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9789A" w14:textId="77777777" w:rsidR="008834DD" w:rsidRDefault="00EA25F9" w:rsidP="00B1489C">
      <w:pPr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3D358A86" wp14:editId="4A10159D">
            <wp:extent cx="727100" cy="790042"/>
            <wp:effectExtent l="19050" t="0" r="0" b="0"/>
            <wp:docPr id="2" name="Рисунок 1" descr="C:\Users\Пользователь\Desktop\abansky_rayon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abansky_rayon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821" cy="800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249AFC" w14:textId="77777777" w:rsidR="008834DD" w:rsidRDefault="008834DD" w:rsidP="00B1489C">
      <w:pPr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A5ABD18" w14:textId="77777777" w:rsidR="000B2F69" w:rsidRPr="00C86CE8" w:rsidRDefault="000B2F69" w:rsidP="00B1489C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6C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:rPrChange w:id="0" w:author="Пользователь" w:date="2026-10-26T09:31:00Z" w16du:dateUtc="2026-10-26T02:31:00Z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eastAsia="ru-RU"/>
            </w:rPr>
          </w:rPrChange>
        </w:rPr>
        <w:t>АДМИНИСТРАЦИЯ АБАНСКОГО РАЙОНА</w:t>
      </w:r>
    </w:p>
    <w:p w14:paraId="46150BD3" w14:textId="77777777" w:rsidR="000B2F69" w:rsidRPr="00C86CE8" w:rsidRDefault="000B2F69" w:rsidP="00B1489C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6C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:rPrChange w:id="1" w:author="Пользователь" w:date="2026-10-26T09:31:00Z" w16du:dateUtc="2026-10-26T02:31:00Z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eastAsia="ru-RU"/>
            </w:rPr>
          </w:rPrChange>
        </w:rPr>
        <w:t>КРАСНОЯРСКОГО КРАЯ</w:t>
      </w:r>
    </w:p>
    <w:p w14:paraId="307369C8" w14:textId="77777777" w:rsidR="000B2F69" w:rsidRPr="00C86CE8" w:rsidRDefault="000B2F69" w:rsidP="00B1489C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ADE61C" w14:textId="77777777" w:rsidR="000B2F69" w:rsidRPr="00C86CE8" w:rsidRDefault="000B2F69" w:rsidP="00B1489C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6C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:rPrChange w:id="2" w:author="Пользователь" w:date="2026-10-26T09:31:00Z" w16du:dateUtc="2026-10-26T02:31:00Z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eastAsia="ru-RU"/>
            </w:rPr>
          </w:rPrChange>
        </w:rPr>
        <w:t>ПОСТАНОВЛЕНИЕ</w:t>
      </w:r>
    </w:p>
    <w:p w14:paraId="6861B2CF" w14:textId="77777777" w:rsidR="000B2F69" w:rsidRPr="00C86CE8" w:rsidRDefault="000B2F69" w:rsidP="00B1489C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15ABF5" w14:textId="77777777" w:rsidR="000B2F69" w:rsidRPr="00C86CE8" w:rsidRDefault="000B2F69" w:rsidP="00B1489C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6C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:rPrChange w:id="3" w:author="Пользователь" w:date="2026-10-26T09:31:00Z" w16du:dateUtc="2026-10-26T02:31:00Z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eastAsia="ru-RU"/>
            </w:rPr>
          </w:rPrChange>
        </w:rPr>
        <w:t>24.11.2023</w:t>
      </w:r>
      <w:r w:rsidR="00B1489C" w:rsidRPr="00C86C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:rPrChange w:id="4" w:author="Пользователь" w:date="2026-10-26T09:31:00Z" w16du:dateUtc="2026-10-26T02:31:00Z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eastAsia="ru-RU"/>
            </w:rPr>
          </w:rPrChange>
        </w:rPr>
        <w:t xml:space="preserve">                                    п. Абан                                       </w:t>
      </w:r>
      <w:r w:rsidRPr="00C86C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:rPrChange w:id="5" w:author="Пользователь" w:date="2026-10-26T09:31:00Z" w16du:dateUtc="2026-10-26T02:31:00Z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eastAsia="ru-RU"/>
            </w:rPr>
          </w:rPrChange>
        </w:rPr>
        <w:t>№ 478-п</w:t>
      </w:r>
    </w:p>
    <w:p w14:paraId="65729A09" w14:textId="77777777" w:rsidR="000B2F69" w:rsidRPr="00C86CE8" w:rsidRDefault="000B2F69" w:rsidP="00B1489C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8C48C5" w14:textId="77777777" w:rsidR="000B2F69" w:rsidRPr="00C86CE8" w:rsidRDefault="000B2F69" w:rsidP="00B1489C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:rPrChange w:id="6" w:author="Пользователь" w:date="2026-10-26T09:31:00Z" w16du:dateUtc="2026-10-26T02:31:00Z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eastAsia="ru-RU"/>
            </w:rPr>
          </w:rPrChange>
        </w:rPr>
      </w:pPr>
      <w:r w:rsidRPr="00C86C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:rPrChange w:id="7" w:author="Пользователь" w:date="2026-10-26T09:31:00Z" w16du:dateUtc="2026-10-26T02:31:00Z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eastAsia="ru-RU"/>
            </w:rPr>
          </w:rPrChange>
        </w:rPr>
        <w:t>Об утверждении Инструкции о порядке рассмотрения обращений граждан в администрации Абанского района</w:t>
      </w:r>
    </w:p>
    <w:p w14:paraId="38D0B749" w14:textId="3A816693" w:rsidR="004C3B03" w:rsidRPr="004C3B03" w:rsidRDefault="004C3B03" w:rsidP="00B1489C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редакции </w:t>
      </w:r>
      <w:r w:rsidR="002F658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остановления от 03.07.2024 № 273-п</w:t>
      </w:r>
      <w:proofErr w:type="gramStart"/>
      <w:ins w:id="8" w:author="Пользователь" w:date="2026-08-28T11:41:00Z" w16du:dateUtc="2026-08-28T04:41:00Z">
        <w:r w:rsidR="008047D0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 xml:space="preserve">, </w:t>
        </w:r>
      </w:ins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proofErr w:type="gramEnd"/>
    </w:p>
    <w:p w14:paraId="3A143FF7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E6B568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</w:t>
      </w:r>
      <w:r w:rsidR="00B1489C" w:rsidRPr="00B14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tgtFrame="_blank" w:history="1">
        <w:r w:rsidRPr="00B148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</w:t>
        </w:r>
        <w:r w:rsidR="00B1489C" w:rsidRPr="00B148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02.05.2006 </w:t>
        </w:r>
        <w:r w:rsidRPr="00B148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 59-ФЗ</w:t>
        </w:r>
      </w:hyperlink>
      <w:r w:rsidR="00B1489C" w:rsidRPr="00B14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2F6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порядке рассмотрения обращений граждан Российской Федерации», руководствуясь ст.ст. 43, 44</w:t>
      </w:r>
      <w:r w:rsidR="00B1489C" w:rsidRPr="00B14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tgtFrame="_blank" w:history="1">
        <w:r w:rsidRPr="00B148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Устава</w:t>
        </w:r>
      </w:hyperlink>
      <w:r w:rsidR="00B1489C" w:rsidRPr="00B14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2F6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Абанского района Красноярского края,</w:t>
      </w:r>
    </w:p>
    <w:p w14:paraId="6ECA25FA" w14:textId="77777777" w:rsidR="000B2F69" w:rsidRPr="000B2F69" w:rsidRDefault="000B2F69" w:rsidP="00B1489C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5C1FE7CC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1.Утвердить Инструкцию о порядке рассмотрения обращений </w:t>
      </w:r>
      <w:r w:rsidR="00C85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 </w:t>
      </w: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85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Абанского района согласно </w:t>
      </w: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Приложению.</w:t>
      </w:r>
    </w:p>
    <w:p w14:paraId="4F0C603D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2.Отменить постановления администрации Абанского района:</w:t>
      </w:r>
    </w:p>
    <w:p w14:paraId="28D4E9EA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tgtFrame="_blank" w:history="1">
        <w:r w:rsidRPr="00C85E3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28.12.2006</w:t>
        </w:r>
        <w:r w:rsidR="00C85E3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№ </w:t>
        </w:r>
        <w:r w:rsidRPr="00C85E3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543</w:t>
        </w:r>
      </w:hyperlink>
      <w:r w:rsidR="00C8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2F6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инструкции «О порядке рассмотрения обращений граждан в администрации Абанского района»;</w:t>
      </w:r>
    </w:p>
    <w:p w14:paraId="0B1E831D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18.11.2013 №1620-п «Об утверждении Инструкции о порядке рассмотрения обращений граждан в администрации Абанского района».</w:t>
      </w:r>
    </w:p>
    <w:p w14:paraId="2C989F7E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</w:t>
      </w:r>
      <w:r w:rsidR="00C8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2F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 ра</w:t>
      </w:r>
      <w:r w:rsidR="00C8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йонной газете «Красное Знамя» и </w:t>
      </w:r>
      <w:r w:rsidRPr="000B2F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r w:rsidR="00C8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2F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органов местного самоуправления муниципального образования Абанский район Красноярского края в информационно-телекоммуникационной сети Интернет </w:t>
      </w:r>
      <w:hyperlink r:id="rId9" w:history="1">
        <w:r w:rsidRPr="00C85E3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http://abannet.ru</w:t>
        </w:r>
      </w:hyperlink>
      <w:r w:rsidRPr="000B2F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2B61D6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 постановления возложить на заместит</w:t>
      </w: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еля Главы Абанского района О.В. </w:t>
      </w:r>
      <w:proofErr w:type="spellStart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Кортелеву</w:t>
      </w:r>
      <w:proofErr w:type="spellEnd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955505D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Постановление вступает в силу в день, следующий за днем его официального опубликования.</w:t>
      </w:r>
    </w:p>
    <w:p w14:paraId="58F90947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4E5CE9E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F347DD4" w14:textId="77777777" w:rsidR="000B2F69" w:rsidRPr="000B2F69" w:rsidRDefault="000B2F69" w:rsidP="000B2F69">
      <w:pPr>
        <w:ind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Абанского района                                                                Г.В. Иванченко</w:t>
      </w:r>
    </w:p>
    <w:p w14:paraId="7BCC2692" w14:textId="77777777" w:rsidR="000B2F69" w:rsidRPr="000B2F69" w:rsidRDefault="000B2F69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1F0B935" w14:textId="77777777" w:rsidR="00C85E37" w:rsidRDefault="00C85E37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FDFDFE" w14:textId="77777777" w:rsidR="00C85E37" w:rsidRDefault="00C85E37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05EE03" w14:textId="77777777" w:rsidR="00C85E37" w:rsidRDefault="00C85E37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88C2EE" w14:textId="77777777" w:rsidR="00C85E37" w:rsidRDefault="00C85E37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AAF622" w14:textId="77777777" w:rsidR="00C85E37" w:rsidRDefault="00C85E37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B14FBE" w14:textId="77777777" w:rsidR="00C85E37" w:rsidRDefault="00C85E37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4CFA40" w14:textId="77777777" w:rsidR="00C85E37" w:rsidRDefault="00C85E37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293501" w14:textId="77777777" w:rsidR="000B2F69" w:rsidRPr="000B2F69" w:rsidRDefault="000B2F69" w:rsidP="00C85E37">
      <w:pPr>
        <w:ind w:left="5103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14:paraId="41E33357" w14:textId="77777777" w:rsidR="000B2F69" w:rsidRPr="000B2F69" w:rsidRDefault="000B2F69" w:rsidP="00C85E37">
      <w:pPr>
        <w:ind w:left="5103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 Абанского района</w:t>
      </w:r>
    </w:p>
    <w:p w14:paraId="4435717D" w14:textId="77777777" w:rsidR="000B2F69" w:rsidRPr="000B2F69" w:rsidRDefault="000B2F69" w:rsidP="00C85E37">
      <w:pPr>
        <w:ind w:left="5103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24.11.2023 № 478п</w:t>
      </w:r>
    </w:p>
    <w:p w14:paraId="514F9CEE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6442C1A" w14:textId="77777777" w:rsidR="000B2F69" w:rsidRPr="000B2F69" w:rsidRDefault="000B2F69" w:rsidP="000B2F6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ИНСТРУКЦИЯ</w:t>
      </w:r>
    </w:p>
    <w:p w14:paraId="305CD2E3" w14:textId="77777777" w:rsidR="000B2F69" w:rsidRDefault="000B2F69" w:rsidP="000B2F6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порядке рассмотрения обращений граждан в администрации Абанского района</w:t>
      </w:r>
    </w:p>
    <w:p w14:paraId="7413289A" w14:textId="77777777" w:rsidR="004C3B03" w:rsidRPr="000B2F69" w:rsidRDefault="004C3B03" w:rsidP="000B2F6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редакции </w:t>
      </w:r>
      <w:r w:rsidR="002F658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остановления от 03.07.2024 № 273-п)</w:t>
      </w:r>
    </w:p>
    <w:p w14:paraId="1E09897E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EEC6FD3" w14:textId="77777777" w:rsidR="000B2F69" w:rsidRPr="000B2F69" w:rsidRDefault="000B2F69" w:rsidP="000B2F6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1.ОБЩИЕ ПОЛОЖЕНИЯ</w:t>
      </w:r>
    </w:p>
    <w:p w14:paraId="7F8AF5AC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Инструкция о порядке рассмотрения обращений граждан (далее - Инструкция) в администрации Абанского района (далее – администрация района) устанавливает порядок рассмотрения и контроля за своевременным рассмотрением обращений граждан.</w:t>
      </w:r>
    </w:p>
    <w:p w14:paraId="10FFC9CA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Делопроизводство по обращениям граждан ведется отдельно от других видов делопроизводства.</w:t>
      </w:r>
    </w:p>
    <w:p w14:paraId="3FECF910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Регистрации подлежат все </w:t>
      </w:r>
      <w:r w:rsidR="007A1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обращения </w:t>
      </w:r>
      <w:r w:rsidR="007127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 </w:t>
      </w: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</w:t>
      </w:r>
      <w:r w:rsidR="007A1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письменной форме или в форме электронного документа</w:t>
      </w:r>
      <w:r w:rsidR="007127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220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127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20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127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устные обращения </w:t>
      </w: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 требующие учета, в соответствии с Федеральным законом РФ от 2.05.2006 года № 59-ФЗ «О порядке рассмотрения обращений граждан Российской Федерации» (далее – Федеральный закон № 59-ФЗ).</w:t>
      </w:r>
    </w:p>
    <w:p w14:paraId="011BBAE0" w14:textId="77777777" w:rsidR="004C3B03" w:rsidRDefault="004C3B03" w:rsidP="000B2F69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редакции </w:t>
      </w:r>
      <w:r w:rsidR="002F658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остановления от 03.07.2024 № 273-п)</w:t>
      </w:r>
    </w:p>
    <w:p w14:paraId="1FDCD19C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56203EB" w14:textId="77777777" w:rsidR="000B2F69" w:rsidRPr="000B2F69" w:rsidRDefault="000B2F69" w:rsidP="000B2F6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ПОРЯДОК РАБОТЫ С ПИСЬМЕННЫМИ ОБРАЩЕНИЯМИ ГРАЖДАН</w:t>
      </w:r>
    </w:p>
    <w:p w14:paraId="4C3D4731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Прием и первичная обработка письменных обращений граждан</w:t>
      </w:r>
    </w:p>
    <w:p w14:paraId="0CB19A14" w14:textId="77777777" w:rsidR="00D916FC" w:rsidRPr="00465DE1" w:rsidRDefault="00D916FC" w:rsidP="00D916FC">
      <w:pPr>
        <w:autoSpaceDE w:val="0"/>
        <w:autoSpaceDN w:val="0"/>
        <w:adjustRightInd w:val="0"/>
        <w:jc w:val="both"/>
        <w:rPr>
          <w:ins w:id="9" w:author="Пользователь" w:date="2026-10-07T09:22:00Z" w16du:dateUtc="2026-10-07T02:22:00Z"/>
          <w:rFonts w:ascii="Times New Roman" w:hAnsi="Times New Roman" w:cs="Times New Roman"/>
          <w:sz w:val="28"/>
          <w:szCs w:val="28"/>
        </w:rPr>
      </w:pPr>
      <w:ins w:id="10" w:author="Пользователь" w:date="2026-10-07T09:22:00Z" w16du:dateUtc="2026-10-07T02:22:00Z">
        <w:r w:rsidRPr="00465DE1">
          <w:rPr>
            <w:rFonts w:ascii="Times New Roman" w:hAnsi="Times New Roman" w:cs="Times New Roman"/>
            <w:sz w:val="28"/>
            <w:szCs w:val="28"/>
          </w:rPr>
          <w:t>2.1. Прием и первичная обработка письменных обращений граждан.</w:t>
        </w:r>
      </w:ins>
    </w:p>
    <w:p w14:paraId="14709EC0" w14:textId="77777777" w:rsidR="00D916FC" w:rsidRPr="00465DE1" w:rsidRDefault="00D916FC" w:rsidP="00D916FC">
      <w:pPr>
        <w:autoSpaceDE w:val="0"/>
        <w:autoSpaceDN w:val="0"/>
        <w:adjustRightInd w:val="0"/>
        <w:ind w:firstLine="708"/>
        <w:jc w:val="both"/>
        <w:rPr>
          <w:ins w:id="11" w:author="Пользователь" w:date="2026-10-07T09:22:00Z" w16du:dateUtc="2026-10-07T02:22:00Z"/>
          <w:rFonts w:ascii="Times New Roman" w:hAnsi="Times New Roman" w:cs="Times New Roman"/>
          <w:sz w:val="28"/>
          <w:szCs w:val="28"/>
        </w:rPr>
      </w:pPr>
      <w:ins w:id="12" w:author="Пользователь" w:date="2026-10-07T09:22:00Z" w16du:dateUtc="2026-10-07T02:22:00Z">
        <w:r w:rsidRPr="00465DE1">
          <w:rPr>
            <w:rFonts w:ascii="Times New Roman" w:hAnsi="Times New Roman" w:cs="Times New Roman"/>
            <w:sz w:val="28"/>
            <w:szCs w:val="28"/>
          </w:rPr>
          <w:t xml:space="preserve">Гражданин направляет письменное обращение Главе Абанского </w:t>
        </w:r>
        <w:proofErr w:type="gramStart"/>
        <w:r w:rsidRPr="00465DE1">
          <w:rPr>
            <w:rFonts w:ascii="Times New Roman" w:hAnsi="Times New Roman" w:cs="Times New Roman"/>
            <w:sz w:val="28"/>
            <w:szCs w:val="28"/>
          </w:rPr>
          <w:t>района</w:t>
        </w:r>
        <w:r>
          <w:rPr>
            <w:rFonts w:ascii="Times New Roman" w:hAnsi="Times New Roman" w:cs="Times New Roman"/>
            <w:sz w:val="28"/>
            <w:szCs w:val="28"/>
          </w:rPr>
          <w:t>(</w:t>
        </w:r>
        <w:proofErr w:type="gramEnd"/>
        <w:r>
          <w:rPr>
            <w:rFonts w:ascii="Times New Roman" w:hAnsi="Times New Roman" w:cs="Times New Roman"/>
            <w:sz w:val="28"/>
            <w:szCs w:val="28"/>
          </w:rPr>
          <w:t>далее Глава района)</w:t>
        </w:r>
        <w:r w:rsidRPr="00465DE1">
          <w:rPr>
            <w:rFonts w:ascii="Times New Roman" w:hAnsi="Times New Roman" w:cs="Times New Roman"/>
            <w:sz w:val="28"/>
            <w:szCs w:val="28"/>
          </w:rPr>
          <w:t xml:space="preserve"> или в администрацию района одним из следующих способов:</w:t>
        </w:r>
      </w:ins>
    </w:p>
    <w:p w14:paraId="3F86E90B" w14:textId="77777777" w:rsidR="00D916FC" w:rsidRPr="00465DE1" w:rsidRDefault="00D916FC" w:rsidP="00D916FC">
      <w:pPr>
        <w:autoSpaceDE w:val="0"/>
        <w:autoSpaceDN w:val="0"/>
        <w:adjustRightInd w:val="0"/>
        <w:ind w:firstLine="708"/>
        <w:jc w:val="both"/>
        <w:rPr>
          <w:ins w:id="13" w:author="Пользователь" w:date="2026-10-07T09:22:00Z" w16du:dateUtc="2026-10-07T02:22:00Z"/>
          <w:rFonts w:ascii="Times New Roman" w:hAnsi="Times New Roman" w:cs="Times New Roman"/>
          <w:sz w:val="28"/>
          <w:szCs w:val="28"/>
        </w:rPr>
      </w:pPr>
      <w:ins w:id="14" w:author="Пользователь" w:date="2026-10-07T09:22:00Z" w16du:dateUtc="2026-10-07T02:22:00Z">
        <w:r w:rsidRPr="00465DE1">
          <w:rPr>
            <w:rFonts w:ascii="Times New Roman" w:hAnsi="Times New Roman" w:cs="Times New Roman"/>
            <w:sz w:val="28"/>
            <w:szCs w:val="28"/>
          </w:rPr>
          <w:t xml:space="preserve">с использованием федеральной государственной информационной системы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465DE1">
          <w:rPr>
            <w:rFonts w:ascii="Times New Roman" w:hAnsi="Times New Roman" w:cs="Times New Roman"/>
            <w:sz w:val="28"/>
            <w:szCs w:val="28"/>
          </w:rPr>
          <w:t>Единый портал государственных и муниципальных услуг (функций)</w:t>
        </w:r>
        <w:r>
          <w:rPr>
            <w:rFonts w:ascii="Times New Roman" w:hAnsi="Times New Roman" w:cs="Times New Roman"/>
            <w:sz w:val="28"/>
            <w:szCs w:val="28"/>
          </w:rPr>
          <w:t xml:space="preserve">» </w:t>
        </w:r>
        <w:r w:rsidRPr="00465DE1">
          <w:rPr>
            <w:rFonts w:ascii="Times New Roman" w:hAnsi="Times New Roman" w:cs="Times New Roman"/>
            <w:sz w:val="28"/>
            <w:szCs w:val="28"/>
          </w:rPr>
          <w:t xml:space="preserve">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465DE1">
          <w:rPr>
            <w:rFonts w:ascii="Times New Roman" w:hAnsi="Times New Roman" w:cs="Times New Roman"/>
            <w:sz w:val="28"/>
            <w:szCs w:val="28"/>
          </w:rPr>
          <w:t>Интернет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465DE1">
          <w:rPr>
            <w:rFonts w:ascii="Times New Roman" w:hAnsi="Times New Roman" w:cs="Times New Roman"/>
            <w:sz w:val="28"/>
            <w:szCs w:val="28"/>
          </w:rPr>
          <w:t>, обеспечивающих идентификацию и (или) аутентификацию граждан;</w:t>
        </w:r>
      </w:ins>
    </w:p>
    <w:p w14:paraId="35A714CD" w14:textId="77777777" w:rsidR="00D916FC" w:rsidRPr="00465DE1" w:rsidRDefault="00D916FC" w:rsidP="00D916FC">
      <w:pPr>
        <w:autoSpaceDE w:val="0"/>
        <w:autoSpaceDN w:val="0"/>
        <w:adjustRightInd w:val="0"/>
        <w:ind w:firstLine="708"/>
        <w:jc w:val="both"/>
        <w:rPr>
          <w:ins w:id="15" w:author="Пользователь" w:date="2026-10-07T09:22:00Z" w16du:dateUtc="2026-10-07T02:22:00Z"/>
          <w:rFonts w:ascii="Times New Roman" w:hAnsi="Times New Roman" w:cs="Times New Roman"/>
          <w:sz w:val="28"/>
          <w:szCs w:val="28"/>
        </w:rPr>
      </w:pPr>
      <w:ins w:id="16" w:author="Пользователь" w:date="2026-10-07T09:22:00Z" w16du:dateUtc="2026-10-07T02:22:00Z">
        <w:r w:rsidRPr="00465DE1">
          <w:rPr>
            <w:rFonts w:ascii="Times New Roman" w:hAnsi="Times New Roman" w:cs="Times New Roman"/>
            <w:sz w:val="28"/>
            <w:szCs w:val="28"/>
          </w:rPr>
          <w:t>лично в приемную Главы района или специалисту, осуществляющему регистрацию входящей корреспонденции;</w:t>
        </w:r>
      </w:ins>
    </w:p>
    <w:p w14:paraId="65D5D316" w14:textId="77777777" w:rsidR="00D916FC" w:rsidRPr="00465DE1" w:rsidRDefault="00D916FC" w:rsidP="00D916FC">
      <w:pPr>
        <w:autoSpaceDE w:val="0"/>
        <w:autoSpaceDN w:val="0"/>
        <w:adjustRightInd w:val="0"/>
        <w:ind w:firstLine="708"/>
        <w:jc w:val="both"/>
        <w:rPr>
          <w:ins w:id="17" w:author="Пользователь" w:date="2026-10-07T09:22:00Z" w16du:dateUtc="2026-10-07T02:22:00Z"/>
          <w:rFonts w:ascii="Times New Roman" w:hAnsi="Times New Roman" w:cs="Times New Roman"/>
          <w:sz w:val="28"/>
          <w:szCs w:val="28"/>
        </w:rPr>
      </w:pPr>
      <w:ins w:id="18" w:author="Пользователь" w:date="2026-10-07T09:22:00Z" w16du:dateUtc="2026-10-07T02:22:00Z">
        <w:r w:rsidRPr="00465DE1">
          <w:rPr>
            <w:rFonts w:ascii="Times New Roman" w:hAnsi="Times New Roman" w:cs="Times New Roman"/>
            <w:sz w:val="28"/>
            <w:szCs w:val="28"/>
          </w:rPr>
          <w:t>в ходе личного приема должностными лицами администрации района (в т.ч. на выездных приемах граждан);</w:t>
        </w:r>
      </w:ins>
    </w:p>
    <w:p w14:paraId="570FF24B" w14:textId="77777777" w:rsidR="00D916FC" w:rsidRPr="00465DE1" w:rsidRDefault="00D916FC" w:rsidP="00D916FC">
      <w:pPr>
        <w:autoSpaceDE w:val="0"/>
        <w:autoSpaceDN w:val="0"/>
        <w:adjustRightInd w:val="0"/>
        <w:ind w:firstLine="708"/>
        <w:jc w:val="both"/>
        <w:rPr>
          <w:ins w:id="19" w:author="Пользователь" w:date="2026-10-07T09:22:00Z" w16du:dateUtc="2026-10-07T02:22:00Z"/>
          <w:rFonts w:ascii="Times New Roman" w:hAnsi="Times New Roman" w:cs="Times New Roman"/>
          <w:sz w:val="28"/>
          <w:szCs w:val="28"/>
        </w:rPr>
      </w:pPr>
      <w:ins w:id="20" w:author="Пользователь" w:date="2026-10-07T09:22:00Z" w16du:dateUtc="2026-10-07T02:22:00Z">
        <w:r w:rsidRPr="00465DE1">
          <w:rPr>
            <w:rFonts w:ascii="Times New Roman" w:hAnsi="Times New Roman" w:cs="Times New Roman"/>
            <w:sz w:val="28"/>
            <w:szCs w:val="28"/>
          </w:rPr>
          <w:t>почтовым отправлением по адресу 663740 Красноярский край, Абанский район, п. Абан ул. Пионерская, 4</w:t>
        </w:r>
        <w:r>
          <w:rPr>
            <w:rFonts w:ascii="Times New Roman" w:hAnsi="Times New Roman" w:cs="Times New Roman"/>
            <w:sz w:val="28"/>
            <w:szCs w:val="28"/>
          </w:rPr>
          <w:t>.»;</w:t>
        </w:r>
      </w:ins>
    </w:p>
    <w:p w14:paraId="65E10BEC" w14:textId="3419E0B8" w:rsidR="000B2F69" w:rsidRPr="000B2F69" w:rsidDel="00D916FC" w:rsidRDefault="000B2F69" w:rsidP="000B2F69">
      <w:pPr>
        <w:jc w:val="both"/>
        <w:rPr>
          <w:del w:id="21" w:author="Пользователь" w:date="2026-10-07T09:22:00Z" w16du:dateUtc="2026-10-07T02:22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22" w:author="Пользователь" w:date="2026-10-07T09:22:00Z" w16du:dateUtc="2026-10-07T02:22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lastRenderedPageBreak/>
          <w:delText>2.1.1.Письменное обращение может быть направлено:</w:delText>
        </w:r>
      </w:del>
    </w:p>
    <w:p w14:paraId="059356DF" w14:textId="1975ADD2" w:rsidR="000B2F69" w:rsidRPr="000B2F69" w:rsidDel="00D916FC" w:rsidRDefault="000B2F69" w:rsidP="000B2F69">
      <w:pPr>
        <w:jc w:val="both"/>
        <w:rPr>
          <w:del w:id="23" w:author="Пользователь" w:date="2026-10-07T09:22:00Z" w16du:dateUtc="2026-10-07T02:22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24" w:author="Пользователь" w:date="2026-10-07T09:22:00Z" w16du:dateUtc="2026-10-07T02:22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почтовым отправлением по адресу: 663740, Красноярский край, Абанский район, п. Абан, ул. Пионерская,4;</w:delText>
        </w:r>
      </w:del>
    </w:p>
    <w:p w14:paraId="00785F57" w14:textId="796DC81B" w:rsidR="000B2F69" w:rsidRPr="000B2F69" w:rsidDel="00D916FC" w:rsidRDefault="000B2F69" w:rsidP="000B2F69">
      <w:pPr>
        <w:jc w:val="both"/>
        <w:rPr>
          <w:del w:id="25" w:author="Пользователь" w:date="2026-10-07T09:22:00Z" w16du:dateUtc="2026-10-07T02:22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26" w:author="Пользователь" w:date="2026-10-07T09:22:00Z" w16du:dateUtc="2026-10-07T02:22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передано лично в приемную администрации района;</w:delText>
        </w:r>
      </w:del>
    </w:p>
    <w:p w14:paraId="24EE342B" w14:textId="12009E5D" w:rsidR="000B2F69" w:rsidRPr="000B2F69" w:rsidDel="00D916FC" w:rsidRDefault="000B2F69" w:rsidP="000B2F69">
      <w:pPr>
        <w:jc w:val="both"/>
        <w:rPr>
          <w:del w:id="27" w:author="Пользователь" w:date="2026-10-07T09:22:00Z" w16du:dateUtc="2026-10-07T02:22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28" w:author="Пользователь" w:date="2026-10-07T09:22:00Z" w16du:dateUtc="2026-10-07T02:22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принято в ходе личных приемов Главы Абанского района (далее - Глава района) и его заместителей;</w:delText>
        </w:r>
      </w:del>
    </w:p>
    <w:p w14:paraId="61542BDD" w14:textId="60ADC5CC" w:rsidR="000B2F69" w:rsidRPr="000B2F69" w:rsidDel="00D916FC" w:rsidRDefault="000B2F69" w:rsidP="000B2F69">
      <w:pPr>
        <w:jc w:val="both"/>
        <w:rPr>
          <w:del w:id="29" w:author="Пользователь" w:date="2026-10-07T09:22:00Z" w16du:dateUtc="2026-10-07T02:22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30" w:author="Пользователь" w:date="2026-10-07T09:22:00Z" w16du:dateUtc="2026-10-07T02:22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направлено на официальный адрес электронной почты администрации района: aban-adm@yandex.ru;</w:delText>
        </w:r>
      </w:del>
    </w:p>
    <w:p w14:paraId="7523A53F" w14:textId="19832A69" w:rsidR="000B2F69" w:rsidRPr="000B2F69" w:rsidDel="00D916FC" w:rsidRDefault="000B2F69" w:rsidP="000B2F69">
      <w:pPr>
        <w:jc w:val="both"/>
        <w:rPr>
          <w:del w:id="31" w:author="Пользователь" w:date="2026-10-07T09:22:00Z" w16du:dateUtc="2026-10-07T02:22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32" w:author="Пользователь" w:date="2026-10-07T09:22:00Z" w16du:dateUtc="2026-10-07T02:22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портал).</w:delText>
        </w:r>
      </w:del>
    </w:p>
    <w:p w14:paraId="73874FE1" w14:textId="611C107E" w:rsidR="000B2F69" w:rsidRPr="000B2F69" w:rsidDel="00D916FC" w:rsidRDefault="000B2F69" w:rsidP="000B2F69">
      <w:pPr>
        <w:jc w:val="both"/>
        <w:rPr>
          <w:del w:id="33" w:author="Пользователь" w:date="2026-10-07T09:22:00Z" w16du:dateUtc="2026-10-07T02:22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34" w:author="Пользователь" w:date="2026-10-07T09:22:00Z" w16du:dateUtc="2026-10-07T02:22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2.1.2.Для приема обращений в форме электронного документа, применяется программное обеспечение (далее - система Енисей СЭД), предусматривающее обязательное заполнение отправителем реквизитов, необходимых для работы с обращением.</w:delText>
        </w:r>
      </w:del>
    </w:p>
    <w:p w14:paraId="29105D75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Регистрация письменных обращений граждан</w:t>
      </w:r>
    </w:p>
    <w:p w14:paraId="18739F2A" w14:textId="77777777" w:rsidR="00D916FC" w:rsidRPr="00465DE1" w:rsidRDefault="00D916FC" w:rsidP="00D916FC">
      <w:pPr>
        <w:jc w:val="both"/>
        <w:rPr>
          <w:ins w:id="35" w:author="Пользователь" w:date="2026-10-07T09:23:00Z" w16du:dateUtc="2026-10-07T02:23:00Z"/>
          <w:rFonts w:ascii="Times New Roman" w:hAnsi="Times New Roman" w:cs="Times New Roman"/>
          <w:sz w:val="28"/>
          <w:szCs w:val="28"/>
        </w:rPr>
      </w:pPr>
      <w:ins w:id="36" w:author="Пользователь" w:date="2026-10-07T09:23:00Z" w16du:dateUtc="2026-10-07T02:23:00Z">
        <w:r>
          <w:rPr>
            <w:rFonts w:ascii="Times New Roman" w:hAnsi="Times New Roman" w:cs="Times New Roman"/>
            <w:sz w:val="28"/>
            <w:szCs w:val="28"/>
          </w:rPr>
          <w:t xml:space="preserve">2.2. </w:t>
        </w:r>
        <w:r w:rsidRPr="00465DE1">
          <w:rPr>
            <w:rFonts w:ascii="Times New Roman" w:hAnsi="Times New Roman" w:cs="Times New Roman"/>
            <w:sz w:val="28"/>
            <w:szCs w:val="28"/>
          </w:rPr>
          <w:t xml:space="preserve">Письменные обращения граждан регистрируются специалистом, ответственным за ведение делопроизводства по обращениям граждан, согласно действующей номенклатуре дел. </w:t>
        </w:r>
      </w:ins>
    </w:p>
    <w:p w14:paraId="26ADBCB7" w14:textId="77777777" w:rsidR="00D916FC" w:rsidRPr="00465DE1" w:rsidRDefault="00D916FC" w:rsidP="00D916FC">
      <w:pPr>
        <w:jc w:val="both"/>
        <w:rPr>
          <w:ins w:id="37" w:author="Пользователь" w:date="2026-10-07T09:23:00Z" w16du:dateUtc="2026-10-07T02:23:00Z"/>
          <w:rFonts w:ascii="Times New Roman" w:hAnsi="Times New Roman" w:cs="Times New Roman"/>
          <w:sz w:val="28"/>
          <w:szCs w:val="28"/>
        </w:rPr>
      </w:pPr>
      <w:ins w:id="38" w:author="Пользователь" w:date="2026-10-07T09:23:00Z" w16du:dateUtc="2026-10-07T02:23:00Z">
        <w:r w:rsidRPr="00465DE1">
          <w:rPr>
            <w:rFonts w:ascii="Times New Roman" w:hAnsi="Times New Roman" w:cs="Times New Roman"/>
            <w:sz w:val="28"/>
            <w:szCs w:val="28"/>
          </w:rPr>
          <w:tab/>
          <w:t>Письменные обращения граждан подлежат регистрации в трехдневный срок с момента поступления в администрацию района.</w:t>
        </w:r>
      </w:ins>
    </w:p>
    <w:p w14:paraId="722D83A1" w14:textId="77777777" w:rsidR="00D916FC" w:rsidRPr="00465DE1" w:rsidRDefault="00D916FC" w:rsidP="00D916FC">
      <w:pPr>
        <w:jc w:val="both"/>
        <w:rPr>
          <w:ins w:id="39" w:author="Пользователь" w:date="2026-10-07T09:23:00Z" w16du:dateUtc="2026-10-07T02:23:00Z"/>
          <w:rFonts w:ascii="Times New Roman" w:hAnsi="Times New Roman" w:cs="Times New Roman"/>
          <w:sz w:val="28"/>
          <w:szCs w:val="28"/>
        </w:rPr>
      </w:pPr>
      <w:ins w:id="40" w:author="Пользователь" w:date="2026-10-07T09:23:00Z" w16du:dateUtc="2026-10-07T02:23:00Z">
        <w:r w:rsidRPr="00465DE1">
          <w:rPr>
            <w:rFonts w:ascii="Times New Roman" w:hAnsi="Times New Roman" w:cs="Times New Roman"/>
            <w:sz w:val="28"/>
            <w:szCs w:val="28"/>
          </w:rPr>
          <w:tab/>
          <w:t>Письменные обращения с пометкой «лично» регистрируются в установленном порядке и передаются адресатам.</w:t>
        </w:r>
      </w:ins>
    </w:p>
    <w:p w14:paraId="571FBECF" w14:textId="77777777" w:rsidR="00D916FC" w:rsidRPr="00465DE1" w:rsidRDefault="00D916FC" w:rsidP="00D916FC">
      <w:pPr>
        <w:jc w:val="both"/>
        <w:rPr>
          <w:ins w:id="41" w:author="Пользователь" w:date="2026-10-07T09:23:00Z" w16du:dateUtc="2026-10-07T02:23:00Z"/>
          <w:rFonts w:ascii="Times New Roman" w:hAnsi="Times New Roman" w:cs="Times New Roman"/>
          <w:sz w:val="28"/>
          <w:szCs w:val="28"/>
        </w:rPr>
      </w:pPr>
      <w:ins w:id="42" w:author="Пользователь" w:date="2026-10-07T09:23:00Z" w16du:dateUtc="2026-10-07T02:23:00Z">
        <w:r w:rsidRPr="00465DE1">
          <w:rPr>
            <w:rFonts w:ascii="Times New Roman" w:hAnsi="Times New Roman" w:cs="Times New Roman"/>
            <w:sz w:val="28"/>
            <w:szCs w:val="28"/>
          </w:rPr>
          <w:t>При регистрации письменных обращений граждан производится поиск на наличии обращений граждан, поступивших от одного и того же лица (группы лиц) по одному и тому же вопросу. При положительном результате поиска, специалист ответственный за работу с обращениями граждан (далее - специалист), при наличии документа в текущем архиве администрации района обязан передать его адресату с вновь поступившим обращением.</w:t>
        </w:r>
      </w:ins>
    </w:p>
    <w:p w14:paraId="77E7E6D5" w14:textId="77777777" w:rsidR="00D916FC" w:rsidRDefault="00D916FC" w:rsidP="00D916FC">
      <w:pPr>
        <w:jc w:val="both"/>
        <w:rPr>
          <w:ins w:id="43" w:author="Пользователь" w:date="2026-10-07T09:23:00Z" w16du:dateUtc="2026-10-07T02:23:00Z"/>
          <w:rFonts w:ascii="Times New Roman" w:eastAsia="Times New Roman" w:hAnsi="Times New Roman" w:cs="Times New Roman"/>
          <w:color w:val="000000"/>
          <w:sz w:val="28"/>
          <w:szCs w:val="28"/>
        </w:rPr>
      </w:pPr>
      <w:ins w:id="44" w:author="Пользователь" w:date="2026-10-07T09:23:00Z" w16du:dateUtc="2026-10-07T02:23:00Z">
        <w:r w:rsidRPr="00465DE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Письменное обращение, содержащее вопросы, решение которых не входит в компетенцию администрации района или должностного лица, направляются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статьи 11 Федерального закона № 59-</w:t>
        </w:r>
        <w:proofErr w:type="gramStart"/>
        <w:r w:rsidRPr="00465DE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ФЗ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.</w:t>
        </w:r>
        <w:proofErr w:type="gramEnd"/>
      </w:ins>
    </w:p>
    <w:p w14:paraId="168F7F34" w14:textId="77777777" w:rsidR="00D916FC" w:rsidRPr="00465DE1" w:rsidRDefault="00D916FC" w:rsidP="00D916FC">
      <w:pPr>
        <w:jc w:val="both"/>
        <w:rPr>
          <w:ins w:id="45" w:author="Пользователь" w:date="2026-10-07T09:23:00Z" w16du:dateUtc="2026-10-07T02:23:00Z"/>
          <w:rFonts w:ascii="Times New Roman" w:eastAsia="Times New Roman" w:hAnsi="Times New Roman" w:cs="Times New Roman"/>
          <w:color w:val="000000"/>
          <w:sz w:val="28"/>
          <w:szCs w:val="28"/>
        </w:rPr>
      </w:pPr>
      <w:ins w:id="46" w:author="Пользователь" w:date="2026-10-07T09:23:00Z" w16du:dateUtc="2026-10-07T02:23:00Z">
        <w:r w:rsidRPr="00465DE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Письменное обращение, поступившее </w:t>
        </w:r>
        <w:r w:rsidRPr="00465DE1">
          <w:rPr>
            <w:rFonts w:ascii="Times New Roman" w:hAnsi="Times New Roman" w:cs="Times New Roman"/>
            <w:color w:val="000000"/>
            <w:sz w:val="28"/>
            <w:szCs w:val="28"/>
          </w:rPr>
          <w:t xml:space="preserve">от </w:t>
        </w:r>
        <w:r w:rsidRPr="00465DE1">
          <w:rPr>
            <w:rFonts w:ascii="Times New Roman" w:hAnsi="Times New Roman" w:cs="Times New Roman"/>
            <w:sz w:val="28"/>
            <w:szCs w:val="28"/>
          </w:rPr>
          <w:t xml:space="preserve">лица, принимавшего (принимающего)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выполнявшего (выполняющего)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</w:t>
        </w:r>
        <w:r w:rsidRPr="00465DE1">
          <w:rPr>
            <w:rFonts w:ascii="Times New Roman" w:hAnsi="Times New Roman" w:cs="Times New Roman"/>
            <w:sz w:val="28"/>
            <w:szCs w:val="28"/>
          </w:rPr>
          <w:lastRenderedPageBreak/>
          <w:t xml:space="preserve">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служебные и иные аналогичные функции на указанных территориях (далее - участники СВО), а также от </w:t>
        </w:r>
        <w:bookmarkStart w:id="47" w:name="P41"/>
        <w:bookmarkEnd w:id="47"/>
        <w:r w:rsidRPr="00465DE1">
          <w:rPr>
            <w:rFonts w:ascii="Times New Roman" w:hAnsi="Times New Roman" w:cs="Times New Roman"/>
            <w:sz w:val="28"/>
            <w:szCs w:val="28"/>
          </w:rPr>
          <w:t>членов их семей (супруги (супруга), несовершеннолетних детей, детей старше 18 лет, ставших инвалидами до достижения 18 лет, детей в возрасте до 23 лет, обучающихся в образовательных организациях по очной форме обучения, лиц, находящихся на иждивении участников СВО, родители) (далее члены семей участников СВО),</w:t>
        </w:r>
        <w:r w:rsidRPr="00465DE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 содержащее вопросы, решение которых не входит в компетенцию администрации района или должностного лица, направляются в течение трех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статьи 11 Федерального закона № 59-ФЗ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.</w:t>
        </w:r>
      </w:ins>
    </w:p>
    <w:p w14:paraId="1CDAE8A3" w14:textId="77777777" w:rsidR="00D916FC" w:rsidRDefault="00D916FC" w:rsidP="00D916FC">
      <w:pPr>
        <w:jc w:val="both"/>
        <w:rPr>
          <w:ins w:id="48" w:author="Пользователь" w:date="2026-10-07T09:24:00Z" w16du:dateUtc="2026-10-07T02:24:00Z"/>
          <w:rFonts w:ascii="Times New Roman" w:eastAsia="Times New Roman" w:hAnsi="Times New Roman" w:cs="Times New Roman"/>
          <w:color w:val="000000"/>
          <w:sz w:val="28"/>
          <w:szCs w:val="28"/>
        </w:rPr>
      </w:pPr>
      <w:ins w:id="49" w:author="Пользователь" w:date="2026-10-07T09:23:00Z" w16du:dateUtc="2026-10-07T02:23:00Z">
        <w:r w:rsidRPr="00465DE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Запрещается направлять жалобу на рассмотрение в орган местного самоуправления или должностному лицу, решение или действие (бездействие) которых обжалуется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»;</w:t>
        </w:r>
      </w:ins>
    </w:p>
    <w:p w14:paraId="73DE0893" w14:textId="01D3290F" w:rsidR="000B2F69" w:rsidRPr="000B2F69" w:rsidDel="00D916FC" w:rsidRDefault="000B2F69" w:rsidP="00D916FC">
      <w:pPr>
        <w:jc w:val="both"/>
        <w:rPr>
          <w:del w:id="50" w:author="Пользователь" w:date="2026-10-07T09:23:00Z" w16du:dateUtc="2026-10-07T02:23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51" w:author="Пользователь" w:date="2026-10-07T09:23:00Z" w16du:dateUtc="2026-10-07T02:23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2.2.1. Письменные обращения граждан, в том числе посредством Единого портала, подлежат регистрации в трехдневный срок с момента поступления в администрацию района. При регистрации обращение граждан, а так же документы, связанные с их рассмотрением проверяются на:</w:delText>
        </w:r>
      </w:del>
    </w:p>
    <w:p w14:paraId="27FBDCA6" w14:textId="0255B15C" w:rsidR="000B2F69" w:rsidRPr="000B2F69" w:rsidDel="00D916FC" w:rsidRDefault="000B2F69" w:rsidP="000B2F69">
      <w:pPr>
        <w:jc w:val="both"/>
        <w:rPr>
          <w:del w:id="52" w:author="Пользователь" w:date="2026-10-07T09:23:00Z" w16du:dateUtc="2026-10-07T02:23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53" w:author="Пользователь" w:date="2026-10-07T09:23:00Z" w16du:dateUtc="2026-10-07T02:23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определение правильности адресования (ошибочно присланные возвращаются заявителю или пересылаются адресату);</w:delText>
        </w:r>
      </w:del>
    </w:p>
    <w:p w14:paraId="044C9FDB" w14:textId="086242CC" w:rsidR="000B2F69" w:rsidRPr="000B2F69" w:rsidDel="00D916FC" w:rsidRDefault="000B2F69" w:rsidP="000B2F69">
      <w:pPr>
        <w:jc w:val="both"/>
        <w:rPr>
          <w:del w:id="54" w:author="Пользователь" w:date="2026-10-07T09:23:00Z" w16du:dateUtc="2026-10-07T02:23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55" w:author="Пользователь" w:date="2026-10-07T09:23:00Z" w16du:dateUtc="2026-10-07T02:23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наличие указанных приложений, документов и других материалов.</w:delText>
        </w:r>
      </w:del>
    </w:p>
    <w:p w14:paraId="0A9D35FB" w14:textId="42108526" w:rsidR="000B2F69" w:rsidRPr="000B2F69" w:rsidDel="00D916FC" w:rsidRDefault="000B2F69" w:rsidP="000B2F69">
      <w:pPr>
        <w:jc w:val="both"/>
        <w:rPr>
          <w:del w:id="56" w:author="Пользователь" w:date="2026-10-07T09:23:00Z" w16du:dateUtc="2026-10-07T02:23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57" w:author="Пользователь" w:date="2026-10-07T09:23:00Z" w16du:dateUtc="2026-10-07T02:23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2.2.2.Письменные обращения граждан регистрируются исходя из их содержания и в соответствии с установленным распределением обязанностей между специалистами администрации района.</w:delText>
        </w:r>
      </w:del>
    </w:p>
    <w:p w14:paraId="4C2C921C" w14:textId="7F1D670E" w:rsidR="000B2F69" w:rsidRPr="000B2F69" w:rsidDel="00D916FC" w:rsidRDefault="000B2F69" w:rsidP="000B2F69">
      <w:pPr>
        <w:jc w:val="both"/>
        <w:rPr>
          <w:del w:id="58" w:author="Пользователь" w:date="2026-10-07T09:23:00Z" w16du:dateUtc="2026-10-07T02:23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59" w:author="Пользователь" w:date="2026-10-07T09:23:00Z" w16du:dateUtc="2026-10-07T02:23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При регистрации письменных обращений граждан производится поиск на наличии обращений граждан, поступивших от одного и того же лица (группы лиц) по одному и тому же вопросу. При положительном результате поиска, специалист ответственный за работу с обращениями граждан (далее - специалист), при наличии документа в текущем архиве администрации района обязан передать его адресату с вновь поступившим обращением.</w:delText>
        </w:r>
      </w:del>
    </w:p>
    <w:p w14:paraId="64EE114A" w14:textId="0AC98CDB" w:rsidR="000B2F69" w:rsidRPr="000B2F69" w:rsidDel="00D916FC" w:rsidRDefault="000B2F69" w:rsidP="000B2F69">
      <w:pPr>
        <w:jc w:val="both"/>
        <w:rPr>
          <w:del w:id="60" w:author="Пользователь" w:date="2026-10-07T09:23:00Z" w16du:dateUtc="2026-10-07T02:23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61" w:author="Пользователь" w:date="2026-10-07T09:23:00Z" w16du:dateUtc="2026-10-07T02:23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2.2.3.На поступившее письменное обращение в правом нижнем углу на первой странице ставится штамп с указанием даты и регистрационного номера. Обращения творческого и личного характера регистрируются раздельно. Регистрационный номер состоит из номера по порядку и индекса дела по номенклатуре дел. Обязательные реквизиты регистрации вносятся в регистрационную карточку (приложение 1): автор, дата поступления, регистрационный номер обращения, краткое содержание вопроса, срок исполнения.</w:delText>
        </w:r>
      </w:del>
    </w:p>
    <w:p w14:paraId="1C1A2AE9" w14:textId="754F43AC" w:rsidR="000B2F69" w:rsidRPr="000B2F69" w:rsidDel="00D916FC" w:rsidRDefault="000B2F69" w:rsidP="000B2F69">
      <w:pPr>
        <w:jc w:val="both"/>
        <w:rPr>
          <w:del w:id="62" w:author="Пользователь" w:date="2026-10-07T09:23:00Z" w16du:dateUtc="2026-10-07T02:23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63" w:author="Пользователь" w:date="2026-10-07T09:23:00Z" w16du:dateUtc="2026-10-07T02:23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lastRenderedPageBreak/>
          <w:delText>Письменные обращения граждан и документы, образовавшиеся при их рассмотрении, хранятся в течение времени, предусмотренного номенклатурой дел.</w:delText>
        </w:r>
      </w:del>
    </w:p>
    <w:p w14:paraId="32ECFD1E" w14:textId="53235F69" w:rsidR="000B2F69" w:rsidRPr="000B2F69" w:rsidDel="00D916FC" w:rsidRDefault="000B2F69" w:rsidP="000B2F69">
      <w:pPr>
        <w:jc w:val="both"/>
        <w:rPr>
          <w:del w:id="64" w:author="Пользователь" w:date="2026-10-07T09:23:00Z" w16du:dateUtc="2026-10-07T02:23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65" w:author="Пользователь" w:date="2026-10-07T09:23:00Z" w16du:dateUtc="2026-10-07T02:23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2.2.4. Письменные обращения граждан с пометкой «лично» учитываются в установленном порядке и передаются адресатам.</w:delText>
        </w:r>
      </w:del>
    </w:p>
    <w:p w14:paraId="48B744E2" w14:textId="03A628B0" w:rsidR="000B2F69" w:rsidRPr="000B2F69" w:rsidDel="00D916FC" w:rsidRDefault="000B2F69" w:rsidP="000B2F69">
      <w:pPr>
        <w:jc w:val="both"/>
        <w:rPr>
          <w:del w:id="66" w:author="Пользователь" w:date="2026-10-07T09:23:00Z" w16du:dateUtc="2026-10-07T02:23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del w:id="67" w:author="Пользователь" w:date="2026-10-07T09:23:00Z" w16du:dateUtc="2026-10-07T02:23:00Z">
        <w:r w:rsidRPr="000B2F69" w:rsidDel="00D916F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delText>2.2.5.Письменное обращение, содержащее вопросы, решение которых не входит в компетенцию администрации района или должностного лица, направляются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статьи 11 Федерального закона № 59-ФЗ решения вопросов, поставленных в письменных обращениях. Запрещается направлять жалобу на рассмотрение в орган местного самоуправления или должностному лицу, решение или действие (бездействие) которых обжалуется.</w:delText>
        </w:r>
      </w:del>
    </w:p>
    <w:p w14:paraId="39DA7BE7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proofErr w:type="gramStart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3.Сроки</w:t>
      </w:r>
      <w:proofErr w:type="gramEnd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рассмотрения письменных обращений граждан</w:t>
      </w:r>
    </w:p>
    <w:p w14:paraId="0DD012AE" w14:textId="77777777" w:rsidR="000B2F69" w:rsidRDefault="000B2F69" w:rsidP="000B2F69">
      <w:pPr>
        <w:jc w:val="both"/>
        <w:rPr>
          <w:ins w:id="68" w:author="Пользователь" w:date="2026-10-07T09:25:00Z" w16du:dateUtc="2026-10-07T02:25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</w:t>
      </w:r>
      <w:proofErr w:type="gramStart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1.Обращения</w:t>
      </w:r>
      <w:proofErr w:type="gramEnd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 рассматриваются в течение 30 дней со дня регистрации письменного обращения, в исключительных случаях, а также в случае направления запроса, лицо, которому было направлено обращение, вправе продлить срок рассмотрения обращения не более чем на 30 дней, уведомив об этом гражданина, направившего обращение.</w:t>
      </w:r>
    </w:p>
    <w:p w14:paraId="1D7D6427" w14:textId="77777777" w:rsidR="00D916FC" w:rsidRPr="00465DE1" w:rsidRDefault="00D916FC" w:rsidP="00D916FC">
      <w:pPr>
        <w:pStyle w:val="ConsPlusNormal"/>
        <w:ind w:firstLine="540"/>
        <w:jc w:val="both"/>
        <w:rPr>
          <w:ins w:id="69" w:author="Пользователь" w:date="2026-10-07T09:25:00Z" w16du:dateUtc="2026-10-07T02:25:00Z"/>
          <w:szCs w:val="28"/>
        </w:rPr>
      </w:pPr>
      <w:ins w:id="70" w:author="Пользователь" w:date="2026-10-07T09:25:00Z" w16du:dateUtc="2026-10-07T02:25:00Z">
        <w:r w:rsidRPr="00465DE1">
          <w:rPr>
            <w:szCs w:val="28"/>
          </w:rPr>
          <w:t>2.3.2. Письменные обращения участников СВО, а также членов семей участников СВО рассматриваются в течение пятнадцати дней со дня регистрации письменного обращения.</w:t>
        </w:r>
      </w:ins>
    </w:p>
    <w:p w14:paraId="6E77DBE5" w14:textId="77777777" w:rsidR="00D916FC" w:rsidRPr="00465DE1" w:rsidRDefault="00D916FC" w:rsidP="00D916FC">
      <w:pPr>
        <w:ind w:firstLine="708"/>
        <w:jc w:val="both"/>
        <w:rPr>
          <w:ins w:id="71" w:author="Пользователь" w:date="2026-10-07T09:25:00Z" w16du:dateUtc="2026-10-07T02:25:00Z"/>
          <w:rFonts w:ascii="Times New Roman" w:hAnsi="Times New Roman" w:cs="Times New Roman"/>
          <w:sz w:val="28"/>
          <w:szCs w:val="28"/>
        </w:rPr>
      </w:pPr>
      <w:ins w:id="72" w:author="Пользователь" w:date="2026-10-07T09:25:00Z" w16du:dateUtc="2026-10-07T02:25:00Z">
        <w:r w:rsidRPr="00465DE1">
          <w:rPr>
            <w:rFonts w:ascii="Times New Roman" w:hAnsi="Times New Roman" w:cs="Times New Roman"/>
            <w:sz w:val="28"/>
            <w:szCs w:val="28"/>
          </w:rPr>
          <w:t xml:space="preserve">В исключительных случаях, а также в случае направления запроса, предусмотренного </w:t>
        </w:r>
        <w:r>
          <w:fldChar w:fldCharType="begin"/>
        </w:r>
        <w:r>
          <w:instrText>HYPERLINK "https://login.consultant.ru/link/?req=doc&amp;base=LAW&amp;n=494960&amp;dst=100058" \h</w:instrText>
        </w:r>
        <w:r>
          <w:fldChar w:fldCharType="separate"/>
        </w:r>
        <w:r w:rsidRPr="00465DE1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10</w:t>
        </w:r>
        <w:r>
          <w:fldChar w:fldCharType="end"/>
        </w:r>
        <w:r w:rsidRPr="00465DE1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465DE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Федерального закона № 59-ФЗ</w:t>
        </w:r>
        <w:r w:rsidRPr="00465DE1">
          <w:rPr>
            <w:rFonts w:ascii="Times New Roman" w:hAnsi="Times New Roman" w:cs="Times New Roman"/>
            <w:sz w:val="28"/>
            <w:szCs w:val="28"/>
          </w:rPr>
          <w:t xml:space="preserve">, </w:t>
        </w:r>
        <w:r>
          <w:rPr>
            <w:rFonts w:ascii="Times New Roman" w:hAnsi="Times New Roman" w:cs="Times New Roman"/>
            <w:sz w:val="28"/>
            <w:szCs w:val="28"/>
          </w:rPr>
          <w:t>-</w:t>
        </w:r>
        <w:r w:rsidRPr="00465DE1">
          <w:rPr>
            <w:rFonts w:ascii="Times New Roman" w:hAnsi="Times New Roman" w:cs="Times New Roman"/>
            <w:sz w:val="28"/>
            <w:szCs w:val="28"/>
          </w:rPr>
          <w:t>руководитель государственного органа края, органа местного самоуправления, организации вправе продлить срок рассмотрения обращения не более чем на пятнадцать дней, уведомив о продлении срока его рассмотрения гражданина, направившего обращение.</w:t>
        </w:r>
        <w:r>
          <w:rPr>
            <w:rFonts w:ascii="Times New Roman" w:hAnsi="Times New Roman" w:cs="Times New Roman"/>
            <w:sz w:val="28"/>
            <w:szCs w:val="28"/>
          </w:rPr>
          <w:t>»;</w:t>
        </w:r>
      </w:ins>
    </w:p>
    <w:p w14:paraId="42BA4A71" w14:textId="77777777" w:rsidR="00D916FC" w:rsidRPr="000B2F69" w:rsidRDefault="00D916FC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6954D0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Рассмотрение письменных обращений граждан</w:t>
      </w:r>
    </w:p>
    <w:p w14:paraId="1DE75A80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2.4.1.В целях обеспечения своевременного рассмотрения все зарегистрированные письменные обращения граждан подлежат контролю. Порядок организации контроля за рассмотрением обращений граждан включает в себя постановку на контроль, доведение до исполнителя обращения гражданина, проверку хода его выполнения, информирования Главы района о результатах рассмотрения.</w:t>
      </w:r>
    </w:p>
    <w:p w14:paraId="4F87970D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сроками рассмотрения обращений граждан осуществляет специалист администрации района</w:t>
      </w:r>
      <w:r w:rsidR="00BF1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FBAA132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2.4.2.Непосредственного исполнителя, который осуществляет фактическое выполнение поручения по существу и в установленные сроки определят Глава района.</w:t>
      </w:r>
    </w:p>
    <w:p w14:paraId="55C6BBFA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Специалист обеспечивает оперативное рассмотрение обращений граждан, доведение их до исполнителей и контроль за качественным исполнением обращений по существу поставленных в обращениях граждан вопросов и данным по ним поручениям.</w:t>
      </w:r>
    </w:p>
    <w:p w14:paraId="4426443B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2.4.3.Указания Главы района по исполнению обращений граждан с формулировками «представить», «внести», «доложить», «информировать», «подготовить проект ответа» и т.п. подлежат контролю с проставлением в регистрационной карточке обращении штампа «контроль», а при необходимости - штампа «подлежит возврату в администрацию района». Выполнение указаний по существу решения вопросов возлагается на лицо, которому дано поручение.</w:t>
      </w:r>
    </w:p>
    <w:p w14:paraId="0B14602E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</w:t>
      </w:r>
      <w:proofErr w:type="gramStart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4.Обращения</w:t>
      </w:r>
      <w:proofErr w:type="gramEnd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граждан, поступившие из администрации Президента Российской Федерации, Государственной Думы и Совета Федерации, Федерального Собрания Российской Федерации, Правительства Российской Федерации, аппарата Правительства Красноярского края, министерств Красноярского края, Законодательного Собрание Красноярского края, других федеральных и краевых органов государственной власти и требующие ответа о результатах рассмотрения, ставятся на особый контроль.</w:t>
      </w:r>
    </w:p>
    <w:p w14:paraId="27BA88E6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2.4.5.Исполнитель получает обращение не позднее 3-х дней с момента регистрации. Ответственным за исполнение является лицо, указанное в резолюции первым, и ему передается подлинник обращения для исполнения с соответствующей отметкой о движении документа в регистрационной карточке.</w:t>
      </w:r>
    </w:p>
    <w:p w14:paraId="3A229E45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исполнители в равной степени ответственны за своевременное и качественное исполнение обращений граждан и представление ответственному исполнителю необходимых материалов (проектов документов, справок, сведений).</w:t>
      </w:r>
    </w:p>
    <w:p w14:paraId="5D1E982E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Ответственный исполнитель организует исполнение и отвечает за своевременность представления, полноту и достоверность информации, использованной при подготовке ответов заявителям и Главе района.</w:t>
      </w:r>
    </w:p>
    <w:p w14:paraId="79C0F1C0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Ответы на обращения</w:t>
      </w:r>
    </w:p>
    <w:p w14:paraId="7A07592B" w14:textId="77777777" w:rsidR="000B2F69" w:rsidRPr="000B2F69" w:rsidRDefault="000B2F69" w:rsidP="005220B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2.5.1.Ответ на обращение должен соответствовать критериям своевременности, объективности, всесторонности.</w:t>
      </w:r>
    </w:p>
    <w:p w14:paraId="06F4C1BB" w14:textId="77777777" w:rsidR="000B2F69" w:rsidRPr="000B2F69" w:rsidRDefault="000B2F69" w:rsidP="005220B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2.5.2.Не допускается наличие исправлений (в том числе в реквизитах) в ответах на обращение граждан.</w:t>
      </w:r>
    </w:p>
    <w:p w14:paraId="76B8E731" w14:textId="77777777" w:rsidR="000B2F69" w:rsidRPr="000B2F69" w:rsidRDefault="000B2F69" w:rsidP="005220B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2.5.3.В случае рассмотрения обращений несколькими исполнителями заявителю направляется один ответ.</w:t>
      </w:r>
    </w:p>
    <w:p w14:paraId="2E8A2ED9" w14:textId="77777777" w:rsidR="00FC2D45" w:rsidRDefault="000B2F6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2.5.4.</w:t>
      </w:r>
      <w:r w:rsidR="00B73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39D8">
        <w:rPr>
          <w:rFonts w:ascii="Times New Roman" w:hAnsi="Times New Roman" w:cs="Times New Roman"/>
          <w:sz w:val="28"/>
          <w:szCs w:val="28"/>
        </w:rPr>
        <w:t>Ответ на обращение направляется в форме электронного документа по адресу электронной почты, указанному в обращении или должностному лицу в форме электронного документа, или по адресу (уникальному идентификатору) личного кабинета гражданина на Едином портале при его использовании и в письменной форме по почтовому адресу, указанному в обращении или должностному лицу в письменной форме.</w:t>
      </w:r>
    </w:p>
    <w:p w14:paraId="063411FA" w14:textId="77777777" w:rsidR="00FC2D45" w:rsidRDefault="00B739D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на поступившее обращение, содержащее предложение, заявление или жалобу, которые затрагивают интересы неопределенного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</w:t>
      </w:r>
      <w:r w:rsidRPr="002F6581">
        <w:rPr>
          <w:rFonts w:ascii="Times New Roman" w:hAnsi="Times New Roman" w:cs="Times New Roman"/>
          <w:sz w:val="28"/>
          <w:szCs w:val="28"/>
        </w:rPr>
        <w:t xml:space="preserve">ния, может быть размещен с соблюдением требований </w:t>
      </w:r>
      <w:hyperlink r:id="rId10" w:history="1">
        <w:r w:rsidRPr="002F6581">
          <w:rPr>
            <w:rFonts w:ascii="Times New Roman" w:hAnsi="Times New Roman" w:cs="Times New Roman"/>
            <w:sz w:val="28"/>
            <w:szCs w:val="28"/>
          </w:rPr>
          <w:t>части 2 статьи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B1629">
        <w:rPr>
          <w:rFonts w:ascii="Times New Roman" w:hAnsi="Times New Roman" w:cs="Times New Roman"/>
          <w:sz w:val="28"/>
          <w:szCs w:val="28"/>
        </w:rPr>
        <w:t xml:space="preserve">№ 59-ФЗ </w:t>
      </w:r>
      <w:r>
        <w:rPr>
          <w:rFonts w:ascii="Times New Roman" w:hAnsi="Times New Roman" w:cs="Times New Roman"/>
          <w:sz w:val="28"/>
          <w:szCs w:val="28"/>
        </w:rPr>
        <w:t>на официальном сайте данных органа местного самоуправления в информаци</w:t>
      </w:r>
      <w:r w:rsidR="009B1629">
        <w:rPr>
          <w:rFonts w:ascii="Times New Roman" w:hAnsi="Times New Roman" w:cs="Times New Roman"/>
          <w:sz w:val="28"/>
          <w:szCs w:val="28"/>
        </w:rPr>
        <w:t>онно-телекоммуникационной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A260D1" w14:textId="77777777" w:rsidR="002F6581" w:rsidRDefault="004C3B0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3B0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редакции </w:t>
      </w:r>
      <w:r w:rsidR="002F658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остановления от 03.07.2024 № 273-п)</w:t>
      </w:r>
    </w:p>
    <w:p w14:paraId="6E68DFDB" w14:textId="77777777" w:rsidR="00FC2D45" w:rsidRDefault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2.5.5.Ответ на обращение печатается на бланках формата А4 и А5 шрифтом Times New </w:t>
      </w:r>
      <w:proofErr w:type="spellStart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Roman</w:t>
      </w:r>
      <w:proofErr w:type="spellEnd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(размер №, 14, через один интервал) в соответствии с Инструкцией по делопроизводству.</w:t>
      </w:r>
    </w:p>
    <w:p w14:paraId="4860BBA9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2.5.6.Ответ на обращение должен быть полным, обоснованным, при необходимости содержать ссылки на нормативно-правовые акты, разъяснять дальнейший прядок действий гражданина.</w:t>
      </w:r>
    </w:p>
    <w:p w14:paraId="420C19D6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в ответах на обращение должны употребляться только официально принятые сокращения, обозначения и термины.</w:t>
      </w:r>
    </w:p>
    <w:p w14:paraId="6547FF9B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2.5.7.Ответы на письменные обращения граждан, поступившие в администрацию района, подписываются Главой района.</w:t>
      </w:r>
    </w:p>
    <w:p w14:paraId="1625C77C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</w:t>
      </w:r>
      <w:proofErr w:type="gramStart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8.Ответы</w:t>
      </w:r>
      <w:proofErr w:type="gramEnd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обращения граждан, направляемые в администрацию Президента Российской Федерации, Государственную Думу и Совет Федерации, Федеральное Собрание Российской Федерации, Правительство Российской Федерации, аппарат Правительства Красноярского края, министерства Красноярского края, Законодательное Собрание Красноярского края, другие федеральные и краевые органы государственной власти подписываются Главой района, в случае его отсутствия - первым заместителем Главы района.</w:t>
      </w:r>
    </w:p>
    <w:p w14:paraId="4262A249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2.5.9.Письменные обращения граждан после их рассмотрения должны быть возвращены со всеми относящимися к ним материалами специалисту для формирования дела. Формирование и хранение дел у исполнителя запрещается.</w:t>
      </w:r>
    </w:p>
    <w:p w14:paraId="5CF893DF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2.5.10.Специалист ведет анализ поступающей почты, представляет Главе района не реже одного раза в квартал, не позднее пятого числа месяца, следующего за кварталом, справки о результатах рассмотрения письменных и устных обращений граждан, соблюдении сроков рассмотрения.</w:t>
      </w:r>
    </w:p>
    <w:p w14:paraId="474DCB8C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2.5.11.По истечении установленного срока хранения документы по обращениям граждан подлежат уничтожению в установленном порядке.</w:t>
      </w:r>
    </w:p>
    <w:p w14:paraId="0E86852A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9AF64CA" w14:textId="77777777" w:rsidR="000B2F69" w:rsidRPr="000B2F69" w:rsidRDefault="000B2F69" w:rsidP="000B2F6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ПОРЯДОК РАБОТЫ С УСТНЫМИ ОБРАЩЕНИЯМИ ГРАЖДАН</w:t>
      </w:r>
    </w:p>
    <w:p w14:paraId="38BA6CA1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Личный прием граждан</w:t>
      </w:r>
    </w:p>
    <w:p w14:paraId="62E62EC2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</w:t>
      </w:r>
      <w:proofErr w:type="gramStart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1.Прием</w:t>
      </w:r>
      <w:proofErr w:type="gramEnd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 в приемной администрации района осуществляется по адресу: п. Абан, ул. Пионерская, 4.</w:t>
      </w:r>
    </w:p>
    <w:p w14:paraId="339CB340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месте приема граждан в приемной администрации района, об установленных часах и днях приема размеща</w:t>
      </w:r>
      <w:r w:rsidR="004242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на официальном сайте органов местного самоуправления муниципального образования Абанский район в сети Интернет (https://abannet.ru).</w:t>
      </w:r>
    </w:p>
    <w:p w14:paraId="67696E61" w14:textId="77777777" w:rsidR="00D916FC" w:rsidRPr="00465DE1" w:rsidRDefault="00D916FC" w:rsidP="00D916FC">
      <w:pPr>
        <w:autoSpaceDE w:val="0"/>
        <w:autoSpaceDN w:val="0"/>
        <w:adjustRightInd w:val="0"/>
        <w:jc w:val="both"/>
        <w:rPr>
          <w:ins w:id="73" w:author="Пользователь" w:date="2026-10-07T09:26:00Z" w16du:dateUtc="2026-10-07T02:26:00Z"/>
          <w:rFonts w:ascii="Times New Roman" w:hAnsi="Times New Roman" w:cs="Times New Roman"/>
          <w:sz w:val="28"/>
          <w:szCs w:val="28"/>
        </w:rPr>
      </w:pPr>
      <w:ins w:id="74" w:author="Пользователь" w:date="2026-10-07T09:26:00Z" w16du:dateUtc="2026-10-07T02:26:00Z">
        <w:r w:rsidRPr="00465DE1">
          <w:rPr>
            <w:rFonts w:ascii="Times New Roman" w:hAnsi="Times New Roman" w:cs="Times New Roman"/>
            <w:sz w:val="28"/>
            <w:szCs w:val="28"/>
          </w:rPr>
          <w:lastRenderedPageBreak/>
          <w:t>«</w:t>
        </w:r>
        <w:proofErr w:type="gramStart"/>
        <w:r w:rsidRPr="00465DE1">
          <w:rPr>
            <w:rFonts w:ascii="Times New Roman" w:hAnsi="Times New Roman" w:cs="Times New Roman"/>
            <w:sz w:val="28"/>
            <w:szCs w:val="28"/>
          </w:rPr>
          <w:t>В случаях</w:t>
        </w:r>
        <w:proofErr w:type="gramEnd"/>
        <w:r w:rsidRPr="00465DE1">
          <w:rPr>
            <w:rFonts w:ascii="Times New Roman" w:hAnsi="Times New Roman" w:cs="Times New Roman"/>
            <w:sz w:val="28"/>
            <w:szCs w:val="28"/>
          </w:rPr>
          <w:t xml:space="preserve"> предусмотренных законодательством Российской Федерации, Красноярского края, отдельным категориям граждан предоставляется право на личный приме в первоочередном порядке</w:t>
        </w:r>
        <w:r>
          <w:rPr>
            <w:rFonts w:ascii="Times New Roman" w:hAnsi="Times New Roman" w:cs="Times New Roman"/>
            <w:sz w:val="28"/>
            <w:szCs w:val="28"/>
          </w:rPr>
          <w:t>.»</w:t>
        </w:r>
        <w:r w:rsidRPr="00465DE1">
          <w:rPr>
            <w:rFonts w:ascii="Times New Roman" w:hAnsi="Times New Roman" w:cs="Times New Roman"/>
            <w:sz w:val="28"/>
            <w:szCs w:val="28"/>
          </w:rPr>
          <w:t>.</w:t>
        </w:r>
      </w:ins>
    </w:p>
    <w:p w14:paraId="1D9571DF" w14:textId="322C4540" w:rsidR="00FC2D45" w:rsidDel="00D916FC" w:rsidRDefault="00974149">
      <w:pPr>
        <w:autoSpaceDE w:val="0"/>
        <w:autoSpaceDN w:val="0"/>
        <w:adjustRightInd w:val="0"/>
        <w:jc w:val="both"/>
        <w:rPr>
          <w:del w:id="75" w:author="Пользователь" w:date="2026-10-07T09:26:00Z" w16du:dateUtc="2026-10-07T02:26:00Z"/>
          <w:rFonts w:ascii="Times New Roman" w:hAnsi="Times New Roman" w:cs="Times New Roman"/>
          <w:sz w:val="28"/>
          <w:szCs w:val="28"/>
        </w:rPr>
      </w:pPr>
      <w:del w:id="76" w:author="Пользователь" w:date="2026-10-07T09:26:00Z" w16du:dateUtc="2026-10-07T02:26:00Z">
        <w:r w:rsidDel="00D916FC">
          <w:rPr>
            <w:rFonts w:ascii="Times New Roman" w:hAnsi="Times New Roman" w:cs="Times New Roman"/>
            <w:sz w:val="28"/>
            <w:szCs w:val="28"/>
          </w:rPr>
          <w:delText>В случаях, предусмотренных законодательством Российской Федерации, отдельным категориям граждан предоставляется право на личный прием в первоочередном порядке.</w:delText>
        </w:r>
      </w:del>
    </w:p>
    <w:p w14:paraId="093E46C4" w14:textId="12FF7AEE" w:rsidR="004C3B03" w:rsidDel="00D916FC" w:rsidRDefault="004C3B03" w:rsidP="000B2F69">
      <w:pPr>
        <w:jc w:val="both"/>
        <w:rPr>
          <w:del w:id="77" w:author="Пользователь" w:date="2026-10-07T09:26:00Z" w16du:dateUtc="2026-10-07T02:26:00Z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del w:id="78" w:author="Пользователь" w:date="2026-10-07T09:26:00Z" w16du:dateUtc="2026-10-07T02:26:00Z">
        <w:r w:rsidDel="00D916FC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delText>(в редакции остановления от 03.07.2024 № 273-п)</w:delText>
        </w:r>
      </w:del>
    </w:p>
    <w:p w14:paraId="352D7D02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</w:t>
      </w:r>
      <w:proofErr w:type="gramStart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2.Личный</w:t>
      </w:r>
      <w:proofErr w:type="gramEnd"/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 граждан в администрации района осуществляется Главой района, заместителями Главы района, в соответствии с, утвержденным Главой района планом-графиком приема граждан (приложение 2).</w:t>
      </w:r>
    </w:p>
    <w:p w14:paraId="2D218B39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3.1.3.Содержание устного обращения заносится в карточку регистрации приема граждан (приложение 3).</w:t>
      </w:r>
    </w:p>
    <w:p w14:paraId="7AE6C6D8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14:paraId="02675511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3.1.5. В ходе личного приема гражданин вправе оставить письменное обращение, которое подлежит регистрации и рассмотрению в соответствии с Федеральным законом от № 59-ФЗ и настоящей Инструкцией.</w:t>
      </w:r>
    </w:p>
    <w:p w14:paraId="513725BF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3.1.6. Если решение вопросов, поставленных гражданином в ходе приема, не входит в компетенцию лица, осуществляющего прием, гражданину разъясняется, куда и в каком порядке ему следует обратиться.</w:t>
      </w:r>
    </w:p>
    <w:p w14:paraId="4BAFEF8C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3.1.7.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14:paraId="3785B290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F201CF3" w14:textId="77777777" w:rsidR="00404C14" w:rsidRDefault="00404C14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035990" w14:textId="77777777" w:rsidR="00404C14" w:rsidRDefault="00404C14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8FC77F" w14:textId="77777777" w:rsidR="00404C14" w:rsidRDefault="00404C14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E53958" w14:textId="77777777" w:rsidR="00404C14" w:rsidRDefault="00404C14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D58F27" w14:textId="77777777" w:rsidR="0055682F" w:rsidRDefault="0055682F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E1AF20" w14:textId="77777777" w:rsidR="000B2F69" w:rsidRPr="000B2F69" w:rsidRDefault="000B2F69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</w:t>
      </w:r>
    </w:p>
    <w:p w14:paraId="2F081DF1" w14:textId="77777777" w:rsidR="000B2F69" w:rsidRPr="000B2F69" w:rsidRDefault="000B2F69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Инструкции</w:t>
      </w:r>
    </w:p>
    <w:p w14:paraId="65716CAF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B635003" w14:textId="77777777" w:rsidR="000B2F69" w:rsidRPr="000B2F69" w:rsidRDefault="000B2F69" w:rsidP="000B2F6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РЕГИСТРАЦИОННАЯ КАРТОЧКА</w:t>
      </w:r>
    </w:p>
    <w:p w14:paraId="3C016625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473"/>
        <w:gridCol w:w="816"/>
        <w:gridCol w:w="919"/>
        <w:gridCol w:w="1477"/>
        <w:gridCol w:w="1720"/>
        <w:gridCol w:w="1472"/>
        <w:gridCol w:w="1940"/>
      </w:tblGrid>
      <w:tr w:rsidR="000B2F69" w:rsidRPr="000B2F69" w14:paraId="7BB18644" w14:textId="77777777" w:rsidTr="000B2F69"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8783A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91A4A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28530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C6977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6CAB4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Суть обращения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B3861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EA4AC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Откуда поступило обращение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0469B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обратившегося</w:t>
            </w:r>
          </w:p>
        </w:tc>
      </w:tr>
      <w:tr w:rsidR="000B2F69" w:rsidRPr="000B2F69" w14:paraId="227C0C4E" w14:textId="77777777" w:rsidTr="000B2F69"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8D65D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48AC6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C915E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188E8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E0A3D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BBDD2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DFE33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DCD5C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14:paraId="0BF0C390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E8B19C5" w14:textId="77777777" w:rsidR="000B2F69" w:rsidRPr="000B2F69" w:rsidRDefault="000B2F69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2</w:t>
      </w:r>
    </w:p>
    <w:p w14:paraId="296865B9" w14:textId="77777777" w:rsidR="000B2F69" w:rsidRPr="000B2F69" w:rsidRDefault="000B2F69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Инструкции</w:t>
      </w:r>
    </w:p>
    <w:p w14:paraId="251324CE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A77A7F5" w14:textId="77777777" w:rsidR="000B2F69" w:rsidRPr="000B2F69" w:rsidRDefault="000B2F69" w:rsidP="000B2F6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ПЛАН-ГРАФИК ПРИЕМА ГРАЖДАН</w:t>
      </w:r>
    </w:p>
    <w:p w14:paraId="0B7359E5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34C4B47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по личным вопросам производится:</w:t>
      </w:r>
    </w:p>
    <w:p w14:paraId="00F0DFA1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 района: среда с 13:00 до 15:00;</w:t>
      </w:r>
    </w:p>
    <w:p w14:paraId="33BFC821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F6D6D02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Первым заместителем главы района:</w:t>
      </w:r>
    </w:p>
    <w:p w14:paraId="03FBD4F6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вторник с 10:00 до 12:00, 13:00 до 15:00;</w:t>
      </w:r>
    </w:p>
    <w:p w14:paraId="6F259A76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0A38A72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Заместителем главы района: пятница с 10:00 до 12:00, 13:00 до 15:00;</w:t>
      </w:r>
    </w:p>
    <w:p w14:paraId="6D02E857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39842E6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Заместителем главы района  - начальником отдела культуры по делам молодежи и спорта:</w:t>
      </w:r>
    </w:p>
    <w:p w14:paraId="234B3D9C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четверг с 10:00 до 12:00, 13:00 до 15:00;</w:t>
      </w:r>
    </w:p>
    <w:p w14:paraId="18874B29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95B344C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Заместителем главы района по общественно-политической работе:</w:t>
      </w:r>
    </w:p>
    <w:p w14:paraId="5AF1F743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с 10:00 до 12:00, 13:00 до 15:00.</w:t>
      </w:r>
    </w:p>
    <w:p w14:paraId="0FA7B343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F94D6BA" w14:textId="77777777" w:rsidR="000B2F69" w:rsidRPr="000B2F69" w:rsidRDefault="000B2F69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3</w:t>
      </w:r>
    </w:p>
    <w:p w14:paraId="7BFE58AF" w14:textId="77777777" w:rsidR="000B2F69" w:rsidRPr="000B2F69" w:rsidRDefault="000B2F69" w:rsidP="000B2F6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Инструкции</w:t>
      </w:r>
    </w:p>
    <w:p w14:paraId="679D3DD6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65A3C25" w14:textId="77777777" w:rsidR="000B2F69" w:rsidRPr="000B2F69" w:rsidRDefault="000B2F69" w:rsidP="000B2F6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КАРТОЧКА ЛИЧНОГО ПРИЕМА</w:t>
      </w:r>
    </w:p>
    <w:p w14:paraId="1EC22585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дата______________                                                         место  приема_____________</w:t>
      </w:r>
    </w:p>
    <w:tbl>
      <w:tblPr>
        <w:tblW w:w="94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1"/>
        <w:gridCol w:w="5103"/>
      </w:tblGrid>
      <w:tr w:rsidR="000B2F69" w:rsidRPr="000B2F69" w14:paraId="538D6C59" w14:textId="77777777" w:rsidTr="000B2F69"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61D23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осуществлен руководителем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87592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</w:t>
            </w:r>
          </w:p>
          <w:p w14:paraId="1F03422D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  <w:p w14:paraId="5B0E6D8C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</w:tr>
      <w:tr w:rsidR="000B2F69" w:rsidRPr="000B2F69" w14:paraId="08CF9486" w14:textId="77777777" w:rsidTr="000B2F69"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28006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осуществлен уполномоченным лицом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66362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B2F69" w:rsidRPr="000B2F69" w14:paraId="29E0660A" w14:textId="77777777" w:rsidTr="000B2F69"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19E24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(при наличии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C8D2A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B2F69" w:rsidRPr="000B2F69" w14:paraId="778D3978" w14:textId="77777777" w:rsidTr="000B2F69"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7691F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группы граждан (написать да/нет)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89BC9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0B2F69" w:rsidRPr="000B2F69" w14:paraId="1D311BC9" w14:textId="77777777" w:rsidTr="000B2F69"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2AD6C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документа, удостоверяющего личность гражданина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3F9C0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0B2F69" w:rsidRPr="000B2F69" w14:paraId="6CF857F4" w14:textId="77777777" w:rsidTr="000B2F69">
        <w:trPr>
          <w:trHeight w:val="858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3AA1E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 гражданина</w:t>
            </w:r>
          </w:p>
          <w:p w14:paraId="27A1E7F0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с индексом)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BAE05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375FB039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B2F69" w:rsidRPr="000B2F69" w14:paraId="45B1783F" w14:textId="77777777" w:rsidTr="000B2F69"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31AB0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телефона (при наличии)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38CE8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B2F69" w:rsidRPr="000B2F69" w14:paraId="566748F9" w14:textId="77777777" w:rsidTr="000B2F69"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EEC2B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содержание устного обращения</w:t>
            </w:r>
          </w:p>
          <w:p w14:paraId="0896FAF3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23260123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(если текст не вмещается в </w:t>
            </w: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отведенную графу, допускается продолжение на обороте)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672C9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14:paraId="066E3F0C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4E756169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0826DFE0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B2F69" w:rsidRPr="000B2F69" w14:paraId="21E77D6C" w14:textId="77777777" w:rsidTr="000B2F69"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765ED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личного приема гражданина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E1D66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587AA5E6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743B4C35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B2F69" w:rsidRPr="000B2F69" w14:paraId="2620C563" w14:textId="77777777" w:rsidTr="000B2F69"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36EED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 руководителя (уполномоченного лица)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35A02" w14:textId="77777777" w:rsidR="000B2F69" w:rsidRPr="000B2F69" w:rsidRDefault="000B2F69" w:rsidP="000B2F69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14:paraId="52412574" w14:textId="77777777" w:rsidR="000B2F69" w:rsidRPr="000B2F69" w:rsidRDefault="000B2F69" w:rsidP="000B2F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846BFB7" w14:textId="77777777" w:rsidR="00735E1C" w:rsidRPr="00B1489C" w:rsidRDefault="00735E1C">
      <w:pPr>
        <w:rPr>
          <w:rFonts w:ascii="Times New Roman" w:hAnsi="Times New Roman" w:cs="Times New Roman"/>
          <w:sz w:val="28"/>
          <w:szCs w:val="28"/>
        </w:rPr>
      </w:pPr>
    </w:p>
    <w:sectPr w:rsidR="00735E1C" w:rsidRPr="00B1489C" w:rsidSect="00735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F69"/>
    <w:rsid w:val="000B2CE9"/>
    <w:rsid w:val="000B2F69"/>
    <w:rsid w:val="000F152B"/>
    <w:rsid w:val="001673C3"/>
    <w:rsid w:val="001F3135"/>
    <w:rsid w:val="0025057B"/>
    <w:rsid w:val="002F6581"/>
    <w:rsid w:val="0034483B"/>
    <w:rsid w:val="00404C14"/>
    <w:rsid w:val="0042426B"/>
    <w:rsid w:val="004C3B03"/>
    <w:rsid w:val="005220B6"/>
    <w:rsid w:val="00546310"/>
    <w:rsid w:val="0055682F"/>
    <w:rsid w:val="006940DE"/>
    <w:rsid w:val="007127E7"/>
    <w:rsid w:val="00735E1C"/>
    <w:rsid w:val="007A1F3F"/>
    <w:rsid w:val="007A38CF"/>
    <w:rsid w:val="007D6F6C"/>
    <w:rsid w:val="008047D0"/>
    <w:rsid w:val="008834DD"/>
    <w:rsid w:val="00974149"/>
    <w:rsid w:val="009B1629"/>
    <w:rsid w:val="009E4D57"/>
    <w:rsid w:val="00A02EB2"/>
    <w:rsid w:val="00A54675"/>
    <w:rsid w:val="00B1489C"/>
    <w:rsid w:val="00B739D8"/>
    <w:rsid w:val="00BD05BF"/>
    <w:rsid w:val="00BE1324"/>
    <w:rsid w:val="00BF1583"/>
    <w:rsid w:val="00C167EC"/>
    <w:rsid w:val="00C85E37"/>
    <w:rsid w:val="00C86CE8"/>
    <w:rsid w:val="00D916FC"/>
    <w:rsid w:val="00E33724"/>
    <w:rsid w:val="00E4079F"/>
    <w:rsid w:val="00EA25F9"/>
    <w:rsid w:val="00FC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43685"/>
  <w15:docId w15:val="{BF693C76-3D37-4CA7-9FF3-34E3E66C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2F6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">
    <w:name w:val="bodytextindent"/>
    <w:basedOn w:val="a"/>
    <w:rsid w:val="000B2F6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0B2F69"/>
  </w:style>
  <w:style w:type="paragraph" w:styleId="a4">
    <w:name w:val="Balloon Text"/>
    <w:basedOn w:val="a"/>
    <w:link w:val="a5"/>
    <w:uiPriority w:val="99"/>
    <w:semiHidden/>
    <w:unhideWhenUsed/>
    <w:rsid w:val="005220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20B6"/>
    <w:rPr>
      <w:rFonts w:ascii="Tahoma" w:hAnsi="Tahoma" w:cs="Tahoma"/>
      <w:sz w:val="16"/>
      <w:szCs w:val="16"/>
    </w:rPr>
  </w:style>
  <w:style w:type="paragraph" w:styleId="a6">
    <w:name w:val="Revision"/>
    <w:hidden/>
    <w:uiPriority w:val="99"/>
    <w:semiHidden/>
    <w:rsid w:val="008047D0"/>
    <w:pPr>
      <w:ind w:firstLine="0"/>
    </w:pPr>
  </w:style>
  <w:style w:type="paragraph" w:customStyle="1" w:styleId="ConsPlusNormal">
    <w:name w:val="ConsPlusNormal"/>
    <w:rsid w:val="00D916FC"/>
    <w:pPr>
      <w:widowControl w:val="0"/>
      <w:autoSpaceDE w:val="0"/>
      <w:autoSpaceDN w:val="0"/>
      <w:ind w:firstLine="0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9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EC1CF53C-A4CE-40EA-9CC6-656E21FAF66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EE2D4127-F32D-4D8F-9069-55E907ABF5B7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4F48675C-2DC2-4B7B-8F43-C7D17AB9072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LAW&amp;n=454103&amp;dst=1000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bann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B5B71-80C5-4FD2-A351-D0B4CA9AC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3005</Words>
  <Characters>17133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2024-07-03T09:02:00Z</dcterms:created>
  <dcterms:modified xsi:type="dcterms:W3CDTF">2026-10-26T02:33:00Z</dcterms:modified>
</cp:coreProperties>
</file>