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27D1" w:rsidRDefault="00E127D1" w:rsidP="00E127D1">
      <w:pPr>
        <w:shd w:val="clear" w:color="auto" w:fill="FFFFFF"/>
        <w:tabs>
          <w:tab w:val="left" w:pos="3420"/>
        </w:tabs>
        <w:spacing w:before="221"/>
        <w:ind w:left="-180" w:firstLine="38"/>
        <w:jc w:val="center"/>
        <w:rPr>
          <w:color w:val="000000"/>
          <w:spacing w:val="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6890" cy="620395"/>
            <wp:effectExtent l="19050" t="0" r="0" b="0"/>
            <wp:docPr id="1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7D1" w:rsidRPr="00D530F0" w:rsidRDefault="00E127D1" w:rsidP="00E127D1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0F0">
        <w:rPr>
          <w:rFonts w:ascii="Times New Roman" w:hAnsi="Times New Roman" w:cs="Times New Roman"/>
          <w:b w:val="0"/>
          <w:sz w:val="28"/>
          <w:szCs w:val="28"/>
        </w:rPr>
        <w:t>АДМИНИСТРАЦИЯ АБАНСКОГО РАЙОНА</w:t>
      </w:r>
    </w:p>
    <w:p w:rsidR="00E127D1" w:rsidRPr="00D530F0" w:rsidRDefault="00E127D1" w:rsidP="00E127D1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0F0">
        <w:rPr>
          <w:rFonts w:ascii="Times New Roman" w:hAnsi="Times New Roman" w:cs="Times New Roman"/>
          <w:b w:val="0"/>
          <w:sz w:val="28"/>
          <w:szCs w:val="28"/>
        </w:rPr>
        <w:t>КРАСНОЯРСКОГО КРАЯ</w:t>
      </w:r>
    </w:p>
    <w:p w:rsidR="00E127D1" w:rsidRPr="00D530F0" w:rsidRDefault="00E127D1" w:rsidP="00E127D1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E127D1" w:rsidRPr="00D530F0" w:rsidRDefault="00E127D1" w:rsidP="00E127D1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0F0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E127D1" w:rsidRPr="00D530F0" w:rsidRDefault="00E127D1" w:rsidP="00E127D1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E127D1" w:rsidRPr="00D530F0" w:rsidRDefault="00F44DA4" w:rsidP="00E127D1">
      <w:pPr>
        <w:pStyle w:val="ConsPlusTitle"/>
        <w:widowControl/>
        <w:ind w:firstLine="38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15.08.</w:t>
      </w:r>
      <w:r w:rsidR="00E127D1">
        <w:rPr>
          <w:rFonts w:ascii="Times New Roman" w:hAnsi="Times New Roman" w:cs="Times New Roman"/>
          <w:b w:val="0"/>
          <w:bCs/>
          <w:sz w:val="28"/>
          <w:szCs w:val="28"/>
        </w:rPr>
        <w:t>2024</w:t>
      </w:r>
      <w:r w:rsidR="00E127D1" w:rsidRPr="00D530F0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     </w:t>
      </w:r>
      <w:r w:rsidR="00E127D1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</w:t>
      </w:r>
      <w:r w:rsidR="00E127D1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</w:t>
      </w:r>
      <w:r w:rsidR="0067726A">
        <w:rPr>
          <w:rFonts w:ascii="Times New Roman" w:hAnsi="Times New Roman" w:cs="Times New Roman"/>
          <w:b w:val="0"/>
          <w:bCs/>
          <w:sz w:val="28"/>
          <w:szCs w:val="28"/>
        </w:rPr>
        <w:t xml:space="preserve">      </w:t>
      </w:r>
      <w:r w:rsidR="00E127D1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п.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127D1" w:rsidRPr="00D530F0">
        <w:rPr>
          <w:rFonts w:ascii="Times New Roman" w:hAnsi="Times New Roman" w:cs="Times New Roman"/>
          <w:b w:val="0"/>
          <w:bCs/>
          <w:sz w:val="28"/>
          <w:szCs w:val="28"/>
        </w:rPr>
        <w:t>Абан</w:t>
      </w:r>
      <w:r w:rsidR="00E127D1" w:rsidRPr="00D530F0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             </w:t>
      </w:r>
      <w:r w:rsidR="00E127D1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</w:t>
      </w:r>
      <w:r w:rsidR="00E127D1" w:rsidRPr="00D530F0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321</w:t>
      </w:r>
      <w:r w:rsidR="00E127D1" w:rsidRPr="00D530F0">
        <w:rPr>
          <w:rFonts w:ascii="Times New Roman" w:hAnsi="Times New Roman" w:cs="Times New Roman"/>
          <w:b w:val="0"/>
          <w:bCs/>
          <w:sz w:val="28"/>
          <w:szCs w:val="28"/>
        </w:rPr>
        <w:t>-п</w:t>
      </w:r>
    </w:p>
    <w:p w:rsidR="00E127D1" w:rsidRPr="00D530F0" w:rsidRDefault="00E127D1" w:rsidP="00E127D1">
      <w:pPr>
        <w:pStyle w:val="ConsPlusTitle"/>
        <w:widowControl/>
        <w:ind w:left="-180" w:firstLine="38"/>
        <w:jc w:val="center"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854123" w:rsidRDefault="00A0738D" w:rsidP="00C570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Hlk219996947"/>
      <w:r w:rsidRPr="0067726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ОКАЗАНИЯ </w:t>
      </w:r>
      <w:r w:rsidR="00C570A4">
        <w:rPr>
          <w:rFonts w:ascii="Times New Roman" w:hAnsi="Times New Roman" w:cs="Times New Roman"/>
          <w:b w:val="0"/>
          <w:sz w:val="28"/>
          <w:szCs w:val="28"/>
        </w:rPr>
        <w:t xml:space="preserve">В ИСКЛЮЧИТЕЛЬНЫХ СЛУЧАЯХ </w:t>
      </w:r>
      <w:r w:rsidR="00C570A4" w:rsidRPr="00F35DE3">
        <w:rPr>
          <w:rFonts w:ascii="Times New Roman" w:hAnsi="Times New Roman" w:cs="Times New Roman"/>
          <w:b w:val="0"/>
          <w:sz w:val="28"/>
          <w:szCs w:val="28"/>
        </w:rPr>
        <w:t xml:space="preserve">ЕДИНОВРЕМЕННОЙ МАТЕРИАЛЬНОЙ ПОМОЩИ </w:t>
      </w:r>
      <w:r w:rsidR="00C570A4">
        <w:rPr>
          <w:rFonts w:ascii="Times New Roman" w:hAnsi="Times New Roman" w:cs="Times New Roman"/>
          <w:b w:val="0"/>
          <w:sz w:val="28"/>
          <w:szCs w:val="28"/>
        </w:rPr>
        <w:t>ЧЛЕНАМ СЕМЕЙ ЛИЦ, ПРИНИМАЮЩИХ УЧАСТИЕ В</w:t>
      </w:r>
      <w:r w:rsidR="00C570A4" w:rsidRPr="00F35DE3">
        <w:rPr>
          <w:rFonts w:ascii="Times New Roman" w:hAnsi="Times New Roman" w:cs="Times New Roman"/>
          <w:b w:val="0"/>
          <w:sz w:val="28"/>
          <w:szCs w:val="28"/>
        </w:rPr>
        <w:t xml:space="preserve"> СПЕЦИАЛЬНОЙ ВОЕННОЙ ОПЕРАЦИИ ЗА СЧЕТ СРЕДСТВ РЕЗЕРВНОГО ФОНДА</w:t>
      </w:r>
      <w:r w:rsidR="00C570A4" w:rsidRPr="0067726A" w:rsidDel="00C570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0"/>
    </w:p>
    <w:p w:rsidR="00F25171" w:rsidRPr="00854123" w:rsidRDefault="00EC6236" w:rsidP="00C570A4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54123">
        <w:rPr>
          <w:rFonts w:ascii="Times New Roman" w:hAnsi="Times New Roman" w:cs="Times New Roman"/>
          <w:b w:val="0"/>
          <w:bCs/>
          <w:sz w:val="24"/>
          <w:szCs w:val="24"/>
        </w:rPr>
        <w:t>(в редакции постановления от 09.09.2024 № 345-п</w:t>
      </w:r>
      <w:r w:rsidR="00220FDF" w:rsidRPr="00854123">
        <w:rPr>
          <w:rFonts w:ascii="Times New Roman" w:hAnsi="Times New Roman" w:cs="Times New Roman"/>
          <w:b w:val="0"/>
          <w:bCs/>
          <w:sz w:val="24"/>
          <w:szCs w:val="24"/>
        </w:rPr>
        <w:t>, от 25.09.2024 366-п</w:t>
      </w:r>
      <w:r w:rsidR="00F25171" w:rsidRPr="00854123">
        <w:rPr>
          <w:rFonts w:ascii="Times New Roman" w:hAnsi="Times New Roman" w:cs="Times New Roman"/>
          <w:b w:val="0"/>
          <w:bCs/>
          <w:sz w:val="24"/>
          <w:szCs w:val="24"/>
        </w:rPr>
        <w:t xml:space="preserve">, </w:t>
      </w:r>
    </w:p>
    <w:p w:rsidR="00A0738D" w:rsidRDefault="00F25171" w:rsidP="00EC623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25.11.2024 № 485-п</w:t>
      </w:r>
      <w:r w:rsidR="00655E59">
        <w:rPr>
          <w:rFonts w:ascii="Times New Roman" w:hAnsi="Times New Roman" w:cs="Times New Roman"/>
          <w:sz w:val="24"/>
          <w:szCs w:val="24"/>
        </w:rPr>
        <w:t>, 26.12.2024 № 590-п</w:t>
      </w:r>
      <w:r w:rsidR="00057BED">
        <w:rPr>
          <w:rFonts w:ascii="Times New Roman" w:hAnsi="Times New Roman" w:cs="Times New Roman"/>
          <w:sz w:val="24"/>
          <w:szCs w:val="24"/>
        </w:rPr>
        <w:t>, 05.05.2025 № 152-п</w:t>
      </w:r>
      <w:r w:rsidR="005C67B2">
        <w:rPr>
          <w:rFonts w:ascii="Times New Roman" w:hAnsi="Times New Roman" w:cs="Times New Roman"/>
          <w:sz w:val="24"/>
          <w:szCs w:val="24"/>
        </w:rPr>
        <w:t>, от 30.05.2025 № 209-п</w:t>
      </w:r>
      <w:r w:rsidR="00C570A4">
        <w:rPr>
          <w:rFonts w:ascii="Times New Roman" w:hAnsi="Times New Roman" w:cs="Times New Roman"/>
          <w:sz w:val="24"/>
          <w:szCs w:val="24"/>
        </w:rPr>
        <w:t>, 20.01.2026 № 13-п</w:t>
      </w:r>
      <w:r w:rsidR="00A5005C">
        <w:rPr>
          <w:rFonts w:ascii="Times New Roman" w:hAnsi="Times New Roman" w:cs="Times New Roman"/>
          <w:sz w:val="24"/>
          <w:szCs w:val="24"/>
        </w:rPr>
        <w:t xml:space="preserve">, 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06.02.2026 № 5</w:t>
      </w:r>
      <w:r w:rsidR="00965C26">
        <w:rPr>
          <w:rFonts w:ascii="Times New Roman" w:hAnsi="Times New Roman" w:cs="Times New Roman"/>
          <w:bCs/>
          <w:sz w:val="24"/>
          <w:szCs w:val="24"/>
        </w:rPr>
        <w:t>2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-п</w:t>
      </w:r>
      <w:r w:rsidR="00EC6236" w:rsidRPr="00EC6236">
        <w:rPr>
          <w:rFonts w:ascii="Times New Roman" w:hAnsi="Times New Roman" w:cs="Times New Roman"/>
          <w:sz w:val="24"/>
          <w:szCs w:val="24"/>
        </w:rPr>
        <w:t>)</w:t>
      </w:r>
    </w:p>
    <w:p w:rsidR="00EC6236" w:rsidRPr="00EC6236" w:rsidRDefault="00EC6236" w:rsidP="00EC623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0738D" w:rsidRDefault="00A0738D" w:rsidP="003B3A99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7726A">
        <w:rPr>
          <w:sz w:val="28"/>
          <w:szCs w:val="28"/>
        </w:rPr>
        <w:t xml:space="preserve">В </w:t>
      </w:r>
      <w:r w:rsidRPr="004A6548">
        <w:rPr>
          <w:sz w:val="28"/>
          <w:szCs w:val="28"/>
        </w:rPr>
        <w:t xml:space="preserve">соответствии со </w:t>
      </w:r>
      <w:hyperlink r:id="rId7">
        <w:r w:rsidRPr="004A6548">
          <w:rPr>
            <w:sz w:val="28"/>
            <w:szCs w:val="28"/>
          </w:rPr>
          <w:t>статьей 81</w:t>
        </w:r>
      </w:hyperlink>
      <w:r w:rsidRPr="004A6548">
        <w:rPr>
          <w:sz w:val="28"/>
          <w:szCs w:val="28"/>
        </w:rPr>
        <w:t xml:space="preserve"> Бюджетного кодекса Российской Федерации, </w:t>
      </w:r>
      <w:hyperlink r:id="rId8">
        <w:r w:rsidRPr="004A6548">
          <w:rPr>
            <w:sz w:val="28"/>
            <w:szCs w:val="28"/>
          </w:rPr>
          <w:t>частью 6 статьи 6</w:t>
        </w:r>
      </w:hyperlink>
      <w:r w:rsidRPr="004A6548">
        <w:rPr>
          <w:sz w:val="28"/>
          <w:szCs w:val="28"/>
        </w:rPr>
        <w:t xml:space="preserve"> Федерального закона от 02.11.2023 </w:t>
      </w:r>
      <w:r w:rsidR="0067726A" w:rsidRPr="004A6548">
        <w:rPr>
          <w:sz w:val="28"/>
          <w:szCs w:val="28"/>
        </w:rPr>
        <w:t>№</w:t>
      </w:r>
      <w:r w:rsidRPr="004A6548">
        <w:rPr>
          <w:sz w:val="28"/>
          <w:szCs w:val="28"/>
        </w:rPr>
        <w:t xml:space="preserve"> 520-ФЗ </w:t>
      </w:r>
      <w:r w:rsidR="0067726A" w:rsidRPr="004A6548">
        <w:rPr>
          <w:sz w:val="28"/>
          <w:szCs w:val="28"/>
        </w:rPr>
        <w:t>«</w:t>
      </w:r>
      <w:r w:rsidRPr="004A6548">
        <w:rPr>
          <w:sz w:val="28"/>
          <w:szCs w:val="28"/>
        </w:rPr>
        <w:t>О внесении изменений в статьи 96.6 и 220.1 и отдельные законодательные акты Российской Федерации</w:t>
      </w:r>
      <w:r w:rsidR="00241802" w:rsidRPr="004A6548">
        <w:rPr>
          <w:sz w:val="28"/>
          <w:szCs w:val="28"/>
        </w:rPr>
        <w:t>»</w:t>
      </w:r>
      <w:r w:rsidRPr="004A6548">
        <w:rPr>
          <w:sz w:val="28"/>
          <w:szCs w:val="28"/>
        </w:rPr>
        <w:t>, приостановлении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2024 году</w:t>
      </w:r>
      <w:r w:rsidR="004A6548">
        <w:rPr>
          <w:sz w:val="28"/>
          <w:szCs w:val="28"/>
        </w:rPr>
        <w:t>»</w:t>
      </w:r>
      <w:r w:rsidRPr="004A6548">
        <w:rPr>
          <w:sz w:val="28"/>
          <w:szCs w:val="28"/>
        </w:rPr>
        <w:t xml:space="preserve">, </w:t>
      </w:r>
      <w:hyperlink r:id="rId9">
        <w:r w:rsidR="0012370E" w:rsidRPr="004A6548">
          <w:rPr>
            <w:sz w:val="28"/>
            <w:szCs w:val="28"/>
          </w:rPr>
          <w:t>Указом</w:t>
        </w:r>
      </w:hyperlink>
      <w:r w:rsidR="0012370E" w:rsidRPr="004A6548">
        <w:rPr>
          <w:sz w:val="28"/>
          <w:szCs w:val="28"/>
        </w:rPr>
        <w:t xml:space="preserve"> Президента Российской Федерации от 21.09.2022 </w:t>
      </w:r>
      <w:r w:rsidR="004A6548">
        <w:rPr>
          <w:sz w:val="28"/>
          <w:szCs w:val="28"/>
        </w:rPr>
        <w:t>№</w:t>
      </w:r>
      <w:r w:rsidR="0012370E" w:rsidRPr="004A6548">
        <w:rPr>
          <w:sz w:val="28"/>
          <w:szCs w:val="28"/>
        </w:rPr>
        <w:t xml:space="preserve"> 647 «Об объ</w:t>
      </w:r>
      <w:r w:rsidR="004A6548" w:rsidRPr="004A6548">
        <w:rPr>
          <w:sz w:val="28"/>
          <w:szCs w:val="28"/>
        </w:rPr>
        <w:t>явлении частичной мобилизации в Российской Федерации»</w:t>
      </w:r>
      <w:r w:rsidR="004A6548">
        <w:rPr>
          <w:sz w:val="28"/>
          <w:szCs w:val="28"/>
        </w:rPr>
        <w:t>,</w:t>
      </w:r>
      <w:r w:rsidR="0012370E" w:rsidRPr="004A6548">
        <w:rPr>
          <w:bCs/>
          <w:sz w:val="28"/>
          <w:szCs w:val="28"/>
        </w:rPr>
        <w:t xml:space="preserve"> </w:t>
      </w:r>
      <w:bookmarkStart w:id="1" w:name="_Hlk219997101"/>
      <w:r w:rsidR="003B3A99">
        <w:rPr>
          <w:sz w:val="28"/>
          <w:szCs w:val="28"/>
        </w:rPr>
        <w:t>п</w:t>
      </w:r>
      <w:r w:rsidR="0077094D" w:rsidRPr="004A6548">
        <w:rPr>
          <w:sz w:val="28"/>
          <w:szCs w:val="28"/>
        </w:rPr>
        <w:t xml:space="preserve">остановлением администрации Абанского района </w:t>
      </w:r>
      <w:bookmarkStart w:id="2" w:name="_Hlk219996878"/>
      <w:r w:rsidR="0077094D" w:rsidRPr="004A6548">
        <w:rPr>
          <w:sz w:val="28"/>
          <w:szCs w:val="28"/>
        </w:rPr>
        <w:t xml:space="preserve">от </w:t>
      </w:r>
      <w:r w:rsidR="00C570A4">
        <w:rPr>
          <w:sz w:val="28"/>
          <w:szCs w:val="28"/>
        </w:rPr>
        <w:t>15.01.2026 № 7-п</w:t>
      </w:r>
      <w:r w:rsidR="0077094D" w:rsidRPr="004A6548">
        <w:rPr>
          <w:sz w:val="28"/>
          <w:szCs w:val="28"/>
        </w:rPr>
        <w:t xml:space="preserve"> </w:t>
      </w:r>
      <w:r w:rsidR="00553FDF">
        <w:rPr>
          <w:sz w:val="28"/>
          <w:szCs w:val="28"/>
        </w:rPr>
        <w:t>«</w:t>
      </w:r>
      <w:r w:rsidR="00C570A4" w:rsidRPr="00D530F0">
        <w:rPr>
          <w:bCs/>
          <w:sz w:val="28"/>
          <w:szCs w:val="28"/>
        </w:rPr>
        <w:t xml:space="preserve">Об утверждении </w:t>
      </w:r>
      <w:r w:rsidR="00C570A4">
        <w:rPr>
          <w:bCs/>
          <w:sz w:val="28"/>
          <w:szCs w:val="28"/>
        </w:rPr>
        <w:t>П</w:t>
      </w:r>
      <w:r w:rsidR="00C570A4" w:rsidRPr="00D530F0">
        <w:rPr>
          <w:bCs/>
          <w:sz w:val="28"/>
          <w:szCs w:val="28"/>
        </w:rPr>
        <w:t>орядк</w:t>
      </w:r>
      <w:r w:rsidR="00C570A4">
        <w:rPr>
          <w:bCs/>
          <w:sz w:val="28"/>
          <w:szCs w:val="28"/>
        </w:rPr>
        <w:t>а</w:t>
      </w:r>
      <w:r w:rsidR="00C570A4" w:rsidRPr="00D530F0">
        <w:rPr>
          <w:bCs/>
          <w:sz w:val="28"/>
          <w:szCs w:val="28"/>
        </w:rPr>
        <w:t xml:space="preserve"> </w:t>
      </w:r>
      <w:r w:rsidR="00C570A4">
        <w:rPr>
          <w:bCs/>
          <w:sz w:val="28"/>
          <w:szCs w:val="28"/>
        </w:rPr>
        <w:t>использования бюджетных ассигнований</w:t>
      </w:r>
      <w:r w:rsidR="00C570A4" w:rsidRPr="00D530F0">
        <w:rPr>
          <w:bCs/>
          <w:sz w:val="28"/>
          <w:szCs w:val="28"/>
        </w:rPr>
        <w:t xml:space="preserve"> резервного фонда администрации Абанского района</w:t>
      </w:r>
      <w:r w:rsidR="00C570A4">
        <w:rPr>
          <w:bCs/>
          <w:sz w:val="28"/>
          <w:szCs w:val="28"/>
        </w:rPr>
        <w:t xml:space="preserve"> Красноярского края</w:t>
      </w:r>
      <w:bookmarkEnd w:id="2"/>
      <w:r w:rsidR="004A6548">
        <w:rPr>
          <w:bCs/>
          <w:sz w:val="28"/>
          <w:szCs w:val="28"/>
        </w:rPr>
        <w:t>»</w:t>
      </w:r>
      <w:bookmarkEnd w:id="1"/>
      <w:r w:rsidR="004A6548">
        <w:rPr>
          <w:bCs/>
          <w:sz w:val="28"/>
          <w:szCs w:val="28"/>
        </w:rPr>
        <w:t xml:space="preserve">, руководствуясь </w:t>
      </w:r>
      <w:proofErr w:type="spellStart"/>
      <w:r w:rsidR="004A6548">
        <w:rPr>
          <w:bCs/>
          <w:sz w:val="28"/>
          <w:szCs w:val="28"/>
        </w:rPr>
        <w:t>ст.ст</w:t>
      </w:r>
      <w:proofErr w:type="spellEnd"/>
      <w:r w:rsidR="004A6548">
        <w:rPr>
          <w:bCs/>
          <w:sz w:val="28"/>
          <w:szCs w:val="28"/>
        </w:rPr>
        <w:t>. 43, 44 Устава Абанского района Красноярского края,</w:t>
      </w:r>
    </w:p>
    <w:p w:rsidR="004A6548" w:rsidRPr="004A6548" w:rsidRDefault="004A6548" w:rsidP="00C570A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A0738D" w:rsidRPr="0067726A" w:rsidRDefault="00A0738D" w:rsidP="00C570A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26A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>
        <w:r w:rsidRPr="0067726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67726A">
        <w:rPr>
          <w:rFonts w:ascii="Times New Roman" w:hAnsi="Times New Roman" w:cs="Times New Roman"/>
          <w:sz w:val="28"/>
          <w:szCs w:val="28"/>
        </w:rPr>
        <w:t xml:space="preserve"> оказания </w:t>
      </w:r>
      <w:r w:rsidR="00C570A4">
        <w:rPr>
          <w:rFonts w:ascii="Times New Roman" w:hAnsi="Times New Roman" w:cs="Times New Roman"/>
          <w:sz w:val="28"/>
          <w:szCs w:val="28"/>
        </w:rPr>
        <w:t xml:space="preserve">в исключительных случаях </w:t>
      </w:r>
      <w:r w:rsidRPr="0067726A">
        <w:rPr>
          <w:rFonts w:ascii="Times New Roman" w:hAnsi="Times New Roman" w:cs="Times New Roman"/>
          <w:sz w:val="28"/>
          <w:szCs w:val="28"/>
        </w:rPr>
        <w:t>единовременной материальной помощи членам семей</w:t>
      </w:r>
      <w:r w:rsidR="00C570A4">
        <w:rPr>
          <w:rFonts w:ascii="Times New Roman" w:hAnsi="Times New Roman" w:cs="Times New Roman"/>
          <w:sz w:val="28"/>
          <w:szCs w:val="28"/>
        </w:rPr>
        <w:t xml:space="preserve"> лиц, принимающих участие в специальной </w:t>
      </w:r>
      <w:r w:rsidR="001021A0">
        <w:rPr>
          <w:rFonts w:ascii="Times New Roman" w:hAnsi="Times New Roman" w:cs="Times New Roman"/>
          <w:sz w:val="28"/>
          <w:szCs w:val="28"/>
        </w:rPr>
        <w:t>военной операции</w:t>
      </w:r>
      <w:r w:rsidRPr="0067726A">
        <w:rPr>
          <w:rFonts w:ascii="Times New Roman" w:hAnsi="Times New Roman" w:cs="Times New Roman"/>
          <w:sz w:val="28"/>
          <w:szCs w:val="28"/>
        </w:rPr>
        <w:t xml:space="preserve"> за счет средств резервного фонда согласно приложени</w:t>
      </w:r>
      <w:r w:rsidR="00C570A4">
        <w:rPr>
          <w:rFonts w:ascii="Times New Roman" w:hAnsi="Times New Roman" w:cs="Times New Roman"/>
          <w:sz w:val="28"/>
          <w:szCs w:val="28"/>
        </w:rPr>
        <w:t>ю</w:t>
      </w:r>
      <w:r w:rsidRPr="0067726A">
        <w:rPr>
          <w:rFonts w:ascii="Times New Roman" w:hAnsi="Times New Roman" w:cs="Times New Roman"/>
          <w:sz w:val="28"/>
          <w:szCs w:val="28"/>
        </w:rPr>
        <w:t>.</w:t>
      </w:r>
    </w:p>
    <w:p w:rsidR="00A0738D" w:rsidRPr="0067726A" w:rsidRDefault="00A0738D" w:rsidP="00DE42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26A">
        <w:rPr>
          <w:rFonts w:ascii="Times New Roman" w:hAnsi="Times New Roman" w:cs="Times New Roman"/>
          <w:sz w:val="28"/>
          <w:szCs w:val="28"/>
        </w:rPr>
        <w:t xml:space="preserve">2. Контроль за исполнением </w:t>
      </w:r>
      <w:r w:rsidR="00BA6A1A">
        <w:rPr>
          <w:rFonts w:ascii="Times New Roman" w:hAnsi="Times New Roman" w:cs="Times New Roman"/>
          <w:sz w:val="28"/>
          <w:szCs w:val="28"/>
        </w:rPr>
        <w:t>п</w:t>
      </w:r>
      <w:r w:rsidRPr="0067726A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A0738D" w:rsidRPr="0067726A" w:rsidRDefault="00A0738D" w:rsidP="00DE42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26A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в день, следующий за днем официального опубликования в газете </w:t>
      </w:r>
      <w:r w:rsidR="00BA6A1A">
        <w:rPr>
          <w:rFonts w:ascii="Times New Roman" w:hAnsi="Times New Roman" w:cs="Times New Roman"/>
          <w:sz w:val="28"/>
          <w:szCs w:val="28"/>
        </w:rPr>
        <w:t>«Красное знамя»</w:t>
      </w:r>
      <w:r w:rsidR="00C570A4">
        <w:rPr>
          <w:rFonts w:ascii="Times New Roman" w:hAnsi="Times New Roman" w:cs="Times New Roman"/>
          <w:sz w:val="28"/>
          <w:szCs w:val="28"/>
        </w:rPr>
        <w:t>,</w:t>
      </w:r>
      <w:r w:rsidR="00BA6A1A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органов местного самоуправления муниципального образования Аб</w:t>
      </w:r>
      <w:r w:rsidR="00DE4246">
        <w:rPr>
          <w:rFonts w:ascii="Times New Roman" w:hAnsi="Times New Roman" w:cs="Times New Roman"/>
          <w:sz w:val="28"/>
          <w:szCs w:val="28"/>
        </w:rPr>
        <w:t>а</w:t>
      </w:r>
      <w:r w:rsidR="00BA6A1A">
        <w:rPr>
          <w:rFonts w:ascii="Times New Roman" w:hAnsi="Times New Roman" w:cs="Times New Roman"/>
          <w:sz w:val="28"/>
          <w:szCs w:val="28"/>
        </w:rPr>
        <w:t>нский район в информационн</w:t>
      </w:r>
      <w:r w:rsidR="00DE4246">
        <w:rPr>
          <w:rFonts w:ascii="Times New Roman" w:hAnsi="Times New Roman" w:cs="Times New Roman"/>
          <w:sz w:val="28"/>
          <w:szCs w:val="28"/>
        </w:rPr>
        <w:t>о</w:t>
      </w:r>
      <w:r w:rsidR="00BA6A1A">
        <w:rPr>
          <w:rFonts w:ascii="Times New Roman" w:hAnsi="Times New Roman" w:cs="Times New Roman"/>
          <w:sz w:val="28"/>
          <w:szCs w:val="28"/>
        </w:rPr>
        <w:t>-телекоммуникационной сети Интернет.</w:t>
      </w:r>
    </w:p>
    <w:p w:rsidR="00A0738D" w:rsidRPr="0067726A" w:rsidRDefault="00A0738D" w:rsidP="00DE42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38D" w:rsidRDefault="00A0738D">
      <w:pPr>
        <w:pStyle w:val="ConsPlusNormal"/>
        <w:jc w:val="right"/>
      </w:pPr>
    </w:p>
    <w:p w:rsidR="00A0738D" w:rsidRDefault="00A0738D">
      <w:pPr>
        <w:pStyle w:val="ConsPlusNormal"/>
        <w:jc w:val="right"/>
      </w:pPr>
    </w:p>
    <w:p w:rsidR="00A0738D" w:rsidRPr="00DE4246" w:rsidRDefault="00DE4246" w:rsidP="00DE42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4246">
        <w:rPr>
          <w:rFonts w:ascii="Times New Roman" w:hAnsi="Times New Roman" w:cs="Times New Roman"/>
          <w:sz w:val="28"/>
          <w:szCs w:val="28"/>
        </w:rPr>
        <w:t>Глава Абанского района                                                                Г.В. Иванченко</w:t>
      </w:r>
    </w:p>
    <w:p w:rsidR="00A0738D" w:rsidRPr="00F35DE3" w:rsidRDefault="00A0738D" w:rsidP="00F35DE3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0738D" w:rsidRPr="00F35DE3" w:rsidRDefault="00A0738D" w:rsidP="00F35DE3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>к Постановлению</w:t>
      </w:r>
      <w:r w:rsidR="00F35DE3">
        <w:rPr>
          <w:rFonts w:ascii="Times New Roman" w:hAnsi="Times New Roman" w:cs="Times New Roman"/>
          <w:sz w:val="28"/>
          <w:szCs w:val="28"/>
        </w:rPr>
        <w:t xml:space="preserve"> </w:t>
      </w:r>
      <w:r w:rsidRPr="00F35DE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35DE3">
        <w:rPr>
          <w:rFonts w:ascii="Times New Roman" w:hAnsi="Times New Roman" w:cs="Times New Roman"/>
          <w:sz w:val="28"/>
          <w:szCs w:val="28"/>
        </w:rPr>
        <w:t xml:space="preserve">Абанского </w:t>
      </w:r>
      <w:r w:rsidRPr="00F35DE3">
        <w:rPr>
          <w:rFonts w:ascii="Times New Roman" w:hAnsi="Times New Roman" w:cs="Times New Roman"/>
          <w:sz w:val="28"/>
          <w:szCs w:val="28"/>
        </w:rPr>
        <w:t>района</w:t>
      </w:r>
      <w:r w:rsidR="00F35DE3">
        <w:rPr>
          <w:rFonts w:ascii="Times New Roman" w:hAnsi="Times New Roman" w:cs="Times New Roman"/>
          <w:sz w:val="28"/>
          <w:szCs w:val="28"/>
        </w:rPr>
        <w:t xml:space="preserve"> от </w:t>
      </w:r>
      <w:r w:rsidR="00542F38">
        <w:rPr>
          <w:rFonts w:ascii="Times New Roman" w:hAnsi="Times New Roman" w:cs="Times New Roman"/>
          <w:sz w:val="28"/>
          <w:szCs w:val="28"/>
        </w:rPr>
        <w:t>15</w:t>
      </w:r>
      <w:r w:rsidR="00F35DE3">
        <w:rPr>
          <w:rFonts w:ascii="Times New Roman" w:hAnsi="Times New Roman" w:cs="Times New Roman"/>
          <w:sz w:val="28"/>
          <w:szCs w:val="28"/>
        </w:rPr>
        <w:t>.08.2024 №</w:t>
      </w:r>
      <w:r w:rsidR="00542F38">
        <w:rPr>
          <w:rFonts w:ascii="Times New Roman" w:hAnsi="Times New Roman" w:cs="Times New Roman"/>
          <w:sz w:val="28"/>
          <w:szCs w:val="28"/>
        </w:rPr>
        <w:t xml:space="preserve"> 321-п</w:t>
      </w:r>
    </w:p>
    <w:p w:rsidR="00A0738D" w:rsidRDefault="00A0738D">
      <w:pPr>
        <w:pStyle w:val="ConsPlusNormal"/>
        <w:ind w:firstLine="540"/>
        <w:jc w:val="both"/>
      </w:pPr>
    </w:p>
    <w:p w:rsidR="00A0738D" w:rsidRPr="00F35DE3" w:rsidRDefault="00C570A4" w:rsidP="00F35DE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29"/>
      <w:bookmarkStart w:id="4" w:name="_Hlk220052632"/>
      <w:bookmarkEnd w:id="3"/>
      <w:r w:rsidRPr="00F35DE3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A0738D" w:rsidRPr="00F35DE3" w:rsidRDefault="00C570A4" w:rsidP="00F35DE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35DE3">
        <w:rPr>
          <w:rFonts w:ascii="Times New Roman" w:hAnsi="Times New Roman" w:cs="Times New Roman"/>
          <w:b w:val="0"/>
          <w:sz w:val="28"/>
          <w:szCs w:val="28"/>
        </w:rPr>
        <w:t xml:space="preserve">ОКАЗАНИЯ </w:t>
      </w:r>
      <w:bookmarkStart w:id="5" w:name="_Hlk219984311"/>
      <w:r>
        <w:rPr>
          <w:rFonts w:ascii="Times New Roman" w:hAnsi="Times New Roman" w:cs="Times New Roman"/>
          <w:b w:val="0"/>
          <w:sz w:val="28"/>
          <w:szCs w:val="28"/>
        </w:rPr>
        <w:t xml:space="preserve">В ИСКЛЮЧИТЕЛЬНЫХ СЛУЧАЯХ </w:t>
      </w:r>
      <w:r w:rsidRPr="00F35DE3">
        <w:rPr>
          <w:rFonts w:ascii="Times New Roman" w:hAnsi="Times New Roman" w:cs="Times New Roman"/>
          <w:b w:val="0"/>
          <w:sz w:val="28"/>
          <w:szCs w:val="28"/>
        </w:rPr>
        <w:t xml:space="preserve">ЕДИНОВРЕМЕННОЙ МАТЕРИАЛЬНОЙ ПОМОЩИ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ЧЛЕНАМ СЕМЕЙ ЛИЦ, ПРИНИМАЮЩИХ УЧАСТИЕ В </w:t>
      </w:r>
      <w:r w:rsidRPr="00F35DE3">
        <w:rPr>
          <w:rFonts w:ascii="Times New Roman" w:hAnsi="Times New Roman" w:cs="Times New Roman"/>
          <w:b w:val="0"/>
          <w:sz w:val="28"/>
          <w:szCs w:val="28"/>
        </w:rPr>
        <w:t>СПЕЦИАЛЬНОЙ ВОЕННОЙ ОПЕРАЦИИ ЗА СЧЕТ СРЕДСТВ РЕЗЕРВНОГО ФОНДА</w:t>
      </w:r>
      <w:bookmarkEnd w:id="5"/>
    </w:p>
    <w:p w:rsidR="00F25171" w:rsidRDefault="00EC6236" w:rsidP="00EC623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</w:t>
      </w:r>
      <w:r w:rsidR="00220FDF">
        <w:rPr>
          <w:rFonts w:ascii="Times New Roman" w:hAnsi="Times New Roman" w:cs="Times New Roman"/>
          <w:sz w:val="24"/>
          <w:szCs w:val="24"/>
        </w:rPr>
        <w:t>, от 25.09.2024 366-п</w:t>
      </w:r>
      <w:r w:rsidR="00F25171">
        <w:rPr>
          <w:rFonts w:ascii="Times New Roman" w:hAnsi="Times New Roman" w:cs="Times New Roman"/>
          <w:sz w:val="24"/>
          <w:szCs w:val="24"/>
        </w:rPr>
        <w:t>,</w:t>
      </w:r>
      <w:r w:rsidR="00F25171" w:rsidRPr="00F251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38D" w:rsidRDefault="00F25171" w:rsidP="00EC623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25.11.2024 № 485-п</w:t>
      </w:r>
      <w:r w:rsidR="00655E59">
        <w:rPr>
          <w:rFonts w:ascii="Times New Roman" w:hAnsi="Times New Roman" w:cs="Times New Roman"/>
          <w:sz w:val="24"/>
          <w:szCs w:val="24"/>
        </w:rPr>
        <w:t>, 26.12.2024 № 590-п</w:t>
      </w:r>
      <w:r w:rsidR="00057BED">
        <w:rPr>
          <w:rFonts w:ascii="Times New Roman" w:hAnsi="Times New Roman" w:cs="Times New Roman"/>
          <w:sz w:val="24"/>
          <w:szCs w:val="24"/>
        </w:rPr>
        <w:t>,</w:t>
      </w:r>
      <w:r w:rsidR="00057BED" w:rsidRPr="00057BED">
        <w:rPr>
          <w:rFonts w:ascii="Times New Roman" w:hAnsi="Times New Roman" w:cs="Times New Roman"/>
          <w:sz w:val="24"/>
          <w:szCs w:val="24"/>
        </w:rPr>
        <w:t xml:space="preserve"> </w:t>
      </w:r>
      <w:r w:rsidR="00057BED">
        <w:rPr>
          <w:rFonts w:ascii="Times New Roman" w:hAnsi="Times New Roman" w:cs="Times New Roman"/>
          <w:sz w:val="24"/>
          <w:szCs w:val="24"/>
        </w:rPr>
        <w:t>05.05.2025 № 152-п</w:t>
      </w:r>
      <w:r w:rsidR="00C570A4">
        <w:rPr>
          <w:rFonts w:ascii="Times New Roman" w:hAnsi="Times New Roman" w:cs="Times New Roman"/>
          <w:sz w:val="24"/>
          <w:szCs w:val="24"/>
        </w:rPr>
        <w:t>, 20.01.2026 № 13-п</w:t>
      </w:r>
      <w:r w:rsidR="00965C26">
        <w:rPr>
          <w:rFonts w:ascii="Times New Roman" w:hAnsi="Times New Roman" w:cs="Times New Roman"/>
          <w:sz w:val="24"/>
          <w:szCs w:val="24"/>
        </w:rPr>
        <w:t xml:space="preserve">, 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06.02.2026 № 5</w:t>
      </w:r>
      <w:r w:rsidR="00965C26">
        <w:rPr>
          <w:rFonts w:ascii="Times New Roman" w:hAnsi="Times New Roman" w:cs="Times New Roman"/>
          <w:bCs/>
          <w:sz w:val="24"/>
          <w:szCs w:val="24"/>
        </w:rPr>
        <w:t>2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-п</w:t>
      </w:r>
      <w:r w:rsidR="00EC6236" w:rsidRPr="00EC6236">
        <w:rPr>
          <w:rFonts w:ascii="Times New Roman" w:hAnsi="Times New Roman" w:cs="Times New Roman"/>
          <w:sz w:val="24"/>
          <w:szCs w:val="24"/>
        </w:rPr>
        <w:t>)</w:t>
      </w:r>
    </w:p>
    <w:bookmarkEnd w:id="4"/>
    <w:p w:rsidR="00EC6236" w:rsidRPr="00F35DE3" w:rsidRDefault="00EC6236" w:rsidP="00EC62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738D" w:rsidRPr="00F35DE3" w:rsidRDefault="00A0738D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20052692"/>
      <w:r w:rsidRPr="00F35DE3">
        <w:rPr>
          <w:rFonts w:ascii="Times New Roman" w:hAnsi="Times New Roman" w:cs="Times New Roman"/>
          <w:sz w:val="28"/>
          <w:szCs w:val="28"/>
        </w:rPr>
        <w:t xml:space="preserve">1. Порядок оказания </w:t>
      </w:r>
      <w:r w:rsidR="001F67FE">
        <w:rPr>
          <w:rFonts w:ascii="Times New Roman" w:hAnsi="Times New Roman" w:cs="Times New Roman"/>
          <w:sz w:val="28"/>
          <w:szCs w:val="28"/>
        </w:rPr>
        <w:t xml:space="preserve">в исключительных случаях </w:t>
      </w:r>
      <w:r w:rsidRPr="00F35DE3">
        <w:rPr>
          <w:rFonts w:ascii="Times New Roman" w:hAnsi="Times New Roman" w:cs="Times New Roman"/>
          <w:sz w:val="28"/>
          <w:szCs w:val="28"/>
        </w:rPr>
        <w:t xml:space="preserve">единовременной материальной помощи членам </w:t>
      </w:r>
      <w:del w:id="7" w:author="Пользователь" w:date="2026-03-03T14:04:00Z" w16du:dateUtc="2026-03-03T07:04:00Z">
        <w:r w:rsidRPr="00F35DE3" w:rsidDel="00965C26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F35DE3">
        <w:rPr>
          <w:rFonts w:ascii="Times New Roman" w:hAnsi="Times New Roman" w:cs="Times New Roman"/>
          <w:sz w:val="28"/>
          <w:szCs w:val="28"/>
        </w:rPr>
        <w:t xml:space="preserve">семей </w:t>
      </w:r>
      <w:r w:rsidR="001F67FE">
        <w:rPr>
          <w:rFonts w:ascii="Times New Roman" w:hAnsi="Times New Roman" w:cs="Times New Roman"/>
          <w:sz w:val="28"/>
          <w:szCs w:val="28"/>
        </w:rPr>
        <w:t xml:space="preserve">лиц, принимающих участие в специальной военной операции (далее – СВО) </w:t>
      </w:r>
      <w:r w:rsidRPr="00F35DE3">
        <w:rPr>
          <w:rFonts w:ascii="Times New Roman" w:hAnsi="Times New Roman" w:cs="Times New Roman"/>
          <w:sz w:val="28"/>
          <w:szCs w:val="28"/>
        </w:rPr>
        <w:t>за счет средств резервного фонда</w:t>
      </w:r>
      <w:r w:rsidR="001F67FE">
        <w:rPr>
          <w:rFonts w:ascii="Times New Roman" w:hAnsi="Times New Roman" w:cs="Times New Roman"/>
          <w:sz w:val="28"/>
          <w:szCs w:val="28"/>
        </w:rPr>
        <w:t>, предусмотренных в составе бюджета Абанского муниципального округа</w:t>
      </w:r>
      <w:r w:rsidRPr="00F35DE3">
        <w:rPr>
          <w:rFonts w:ascii="Times New Roman" w:hAnsi="Times New Roman" w:cs="Times New Roman"/>
          <w:sz w:val="28"/>
          <w:szCs w:val="28"/>
        </w:rPr>
        <w:t xml:space="preserve"> (далее - Порядок), устанавливает процедуру и условия предоставления в единовременной материальной помощи (далее - ЕМП)</w:t>
      </w:r>
      <w:r w:rsidR="001021A0">
        <w:rPr>
          <w:rFonts w:ascii="Times New Roman" w:hAnsi="Times New Roman" w:cs="Times New Roman"/>
          <w:sz w:val="28"/>
          <w:szCs w:val="28"/>
        </w:rPr>
        <w:t xml:space="preserve"> указанным лицам, участникам СВО</w:t>
      </w:r>
      <w:r w:rsidRPr="00F35DE3">
        <w:rPr>
          <w:rFonts w:ascii="Times New Roman" w:hAnsi="Times New Roman" w:cs="Times New Roman"/>
          <w:sz w:val="28"/>
          <w:szCs w:val="28"/>
        </w:rPr>
        <w:t>.</w:t>
      </w:r>
    </w:p>
    <w:bookmarkEnd w:id="6"/>
    <w:p w:rsidR="00854123" w:rsidRDefault="00854123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от 20.01.2026 № 13-п) </w:t>
      </w:r>
    </w:p>
    <w:p w:rsidR="007540D1" w:rsidRPr="007540D1" w:rsidRDefault="00D50BE5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2 </w:t>
      </w:r>
      <w:r w:rsidR="00CF5C88" w:rsidRPr="00CF5C88">
        <w:rPr>
          <w:rFonts w:ascii="Times New Roman" w:hAnsi="Times New Roman" w:cs="Times New Roman"/>
          <w:sz w:val="24"/>
          <w:szCs w:val="24"/>
        </w:rPr>
        <w:t>исключен постановлением от 26.12.2024 № 590-п</w:t>
      </w:r>
    </w:p>
    <w:p w:rsidR="00A0738D" w:rsidRPr="00F92AE4" w:rsidRDefault="00535916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К лицам, принимающим участие в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F35DE3">
        <w:rPr>
          <w:rFonts w:ascii="Times New Roman" w:hAnsi="Times New Roman" w:cs="Times New Roman"/>
          <w:sz w:val="28"/>
          <w:szCs w:val="28"/>
        </w:rPr>
        <w:t>, в рамках настоящего Порядка отн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5D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F35DE3">
        <w:rPr>
          <w:rFonts w:ascii="Times New Roman" w:hAnsi="Times New Roman" w:cs="Times New Roman"/>
          <w:sz w:val="28"/>
          <w:szCs w:val="28"/>
        </w:rPr>
        <w:t xml:space="preserve"> лица, проходящие </w:t>
      </w:r>
      <w:r w:rsidR="001F67FE">
        <w:rPr>
          <w:rFonts w:ascii="Times New Roman" w:hAnsi="Times New Roman" w:cs="Times New Roman"/>
          <w:sz w:val="28"/>
          <w:szCs w:val="28"/>
        </w:rPr>
        <w:t xml:space="preserve">(проходившие) </w:t>
      </w:r>
      <w:r w:rsidRPr="00F35DE3">
        <w:rPr>
          <w:rFonts w:ascii="Times New Roman" w:hAnsi="Times New Roman" w:cs="Times New Roman"/>
          <w:sz w:val="28"/>
          <w:szCs w:val="28"/>
        </w:rPr>
        <w:t xml:space="preserve">военную службу по мобилизации согласно </w:t>
      </w:r>
      <w:hyperlink r:id="rId10">
        <w:r w:rsidRPr="00F92AE4">
          <w:rPr>
            <w:rFonts w:ascii="Times New Roman" w:hAnsi="Times New Roman" w:cs="Times New Roman"/>
            <w:sz w:val="28"/>
            <w:szCs w:val="28"/>
          </w:rPr>
          <w:t>Указу</w:t>
        </w:r>
      </w:hyperlink>
      <w:r w:rsidRPr="00F92AE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21.09.2022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92AE4">
        <w:rPr>
          <w:rFonts w:ascii="Times New Roman" w:hAnsi="Times New Roman" w:cs="Times New Roman"/>
          <w:sz w:val="28"/>
          <w:szCs w:val="28"/>
        </w:rPr>
        <w:t xml:space="preserve"> 647, служащи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92AE4">
        <w:rPr>
          <w:rFonts w:ascii="Times New Roman" w:hAnsi="Times New Roman" w:cs="Times New Roman"/>
          <w:sz w:val="28"/>
          <w:szCs w:val="28"/>
        </w:rPr>
        <w:t xml:space="preserve"> по контракту, добровольц</w:t>
      </w:r>
      <w:r>
        <w:rPr>
          <w:rFonts w:ascii="Times New Roman" w:hAnsi="Times New Roman" w:cs="Times New Roman"/>
          <w:sz w:val="28"/>
          <w:szCs w:val="28"/>
        </w:rPr>
        <w:t xml:space="preserve">ы, в том числе погибшие (умершие), пропавшие без вести при участии в специальной военной операции, погибшие (умершие) вследствие получения увечья (ранения, травмы) при выполнении боевых задач, имеющие место жительства (место пребывания) на территории Абанского </w:t>
      </w:r>
      <w:r w:rsidR="00C92FD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338FE">
        <w:rPr>
          <w:rFonts w:ascii="Times New Roman" w:hAnsi="Times New Roman" w:cs="Times New Roman"/>
          <w:sz w:val="28"/>
          <w:szCs w:val="28"/>
        </w:rPr>
        <w:t xml:space="preserve"> </w:t>
      </w:r>
      <w:r w:rsidRPr="00F92AE4">
        <w:rPr>
          <w:rFonts w:ascii="Times New Roman" w:hAnsi="Times New Roman" w:cs="Times New Roman"/>
          <w:sz w:val="28"/>
          <w:szCs w:val="28"/>
        </w:rPr>
        <w:t>(далее - участник СВО).</w:t>
      </w:r>
    </w:p>
    <w:p w:rsidR="00535916" w:rsidRDefault="00535916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05.05.2025 № 152-п</w:t>
      </w:r>
      <w:r w:rsidR="00854123">
        <w:rPr>
          <w:rFonts w:ascii="Times New Roman" w:hAnsi="Times New Roman" w:cs="Times New Roman"/>
          <w:sz w:val="24"/>
          <w:szCs w:val="24"/>
        </w:rPr>
        <w:t>, от 20.01.2026 № 13-п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35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38D" w:rsidRPr="00F35DE3" w:rsidRDefault="00A0738D" w:rsidP="0085412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20052883"/>
      <w:r w:rsidRPr="00F35DE3">
        <w:rPr>
          <w:rFonts w:ascii="Times New Roman" w:hAnsi="Times New Roman" w:cs="Times New Roman"/>
          <w:sz w:val="28"/>
          <w:szCs w:val="28"/>
        </w:rPr>
        <w:t xml:space="preserve">2. ЕМП предоставляется за счет средств резервного фонда администрации </w:t>
      </w:r>
      <w:r w:rsidR="00F92AE4">
        <w:rPr>
          <w:rFonts w:ascii="Times New Roman" w:hAnsi="Times New Roman" w:cs="Times New Roman"/>
          <w:sz w:val="28"/>
          <w:szCs w:val="28"/>
        </w:rPr>
        <w:t xml:space="preserve">Абанского </w:t>
      </w:r>
      <w:r w:rsidRPr="00F35DE3">
        <w:rPr>
          <w:rFonts w:ascii="Times New Roman" w:hAnsi="Times New Roman" w:cs="Times New Roman"/>
          <w:sz w:val="28"/>
          <w:szCs w:val="28"/>
        </w:rPr>
        <w:t xml:space="preserve">района, по основанию, предусмотренному </w:t>
      </w:r>
      <w:r w:rsidR="001F67FE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1021A0">
        <w:rPr>
          <w:rFonts w:ascii="Times New Roman" w:hAnsi="Times New Roman" w:cs="Times New Roman"/>
          <w:sz w:val="28"/>
          <w:szCs w:val="28"/>
        </w:rPr>
        <w:t>8</w:t>
      </w:r>
      <w:r w:rsidR="001F67FE">
        <w:rPr>
          <w:rFonts w:ascii="Times New Roman" w:hAnsi="Times New Roman" w:cs="Times New Roman"/>
          <w:sz w:val="28"/>
          <w:szCs w:val="28"/>
        </w:rPr>
        <w:t xml:space="preserve"> пункта 1.5</w:t>
      </w:r>
      <w:r w:rsidR="00553FDF">
        <w:rPr>
          <w:rFonts w:ascii="Times New Roman" w:hAnsi="Times New Roman" w:cs="Times New Roman"/>
          <w:sz w:val="28"/>
          <w:szCs w:val="28"/>
        </w:rPr>
        <w:t xml:space="preserve"> </w:t>
      </w:r>
      <w:r w:rsidR="001F67FE">
        <w:rPr>
          <w:rFonts w:ascii="Times New Roman" w:hAnsi="Times New Roman" w:cs="Times New Roman"/>
          <w:sz w:val="28"/>
          <w:szCs w:val="28"/>
        </w:rPr>
        <w:t>Порядка</w:t>
      </w:r>
      <w:r w:rsidR="001F67FE" w:rsidRPr="001F67FE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бюджетных ассигнований резервного фонда администрации Абанского района Красноярского края</w:t>
      </w:r>
      <w:del w:id="9" w:author="Пользователь" w:date="2026-03-03T14:05:00Z" w16du:dateUtc="2026-03-03T07:05:00Z">
        <w:r w:rsidR="001F67FE" w:rsidDel="00965C26">
          <w:rPr>
            <w:rFonts w:ascii="Times New Roman" w:eastAsia="Times New Roman" w:hAnsi="Times New Roman" w:cs="Times New Roman"/>
            <w:sz w:val="28"/>
            <w:szCs w:val="28"/>
          </w:rPr>
          <w:delText xml:space="preserve"> </w:delText>
        </w:r>
      </w:del>
      <w:r w:rsidRPr="00F35DE3">
        <w:rPr>
          <w:rFonts w:ascii="Times New Roman" w:hAnsi="Times New Roman" w:cs="Times New Roman"/>
          <w:sz w:val="28"/>
          <w:szCs w:val="28"/>
        </w:rPr>
        <w:t>, в следующих размерах:</w:t>
      </w:r>
    </w:p>
    <w:bookmarkEnd w:id="8"/>
    <w:p w:rsidR="00854123" w:rsidRDefault="00854123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20.01.2026 № 13-п)</w:t>
      </w:r>
    </w:p>
    <w:p w:rsidR="00A0738D" w:rsidRPr="00F35DE3" w:rsidRDefault="00A0738D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а) </w:t>
      </w:r>
      <w:r w:rsidR="00345EDF">
        <w:rPr>
          <w:rFonts w:ascii="Times New Roman" w:hAnsi="Times New Roman" w:cs="Times New Roman"/>
          <w:sz w:val="28"/>
          <w:szCs w:val="28"/>
        </w:rPr>
        <w:t>10</w:t>
      </w:r>
      <w:r w:rsidRPr="00F35DE3">
        <w:rPr>
          <w:rFonts w:ascii="Times New Roman" w:hAnsi="Times New Roman" w:cs="Times New Roman"/>
          <w:sz w:val="28"/>
          <w:szCs w:val="28"/>
        </w:rPr>
        <w:t>000 (</w:t>
      </w:r>
      <w:r w:rsidR="00E10744">
        <w:rPr>
          <w:rFonts w:ascii="Times New Roman" w:hAnsi="Times New Roman" w:cs="Times New Roman"/>
          <w:sz w:val="28"/>
          <w:szCs w:val="28"/>
        </w:rPr>
        <w:t>десять</w:t>
      </w:r>
      <w:r w:rsidRPr="00F35DE3">
        <w:rPr>
          <w:rFonts w:ascii="Times New Roman" w:hAnsi="Times New Roman" w:cs="Times New Roman"/>
          <w:sz w:val="28"/>
          <w:szCs w:val="28"/>
        </w:rPr>
        <w:t xml:space="preserve"> тысяч) рублей на приобретение твердого топлива (угля, дров и пр.)</w:t>
      </w:r>
      <w:r w:rsidR="00C80F9E">
        <w:rPr>
          <w:rFonts w:ascii="Times New Roman" w:hAnsi="Times New Roman" w:cs="Times New Roman"/>
          <w:sz w:val="28"/>
          <w:szCs w:val="28"/>
        </w:rPr>
        <w:t>.</w:t>
      </w:r>
    </w:p>
    <w:p w:rsidR="00A0738D" w:rsidRPr="00F35DE3" w:rsidRDefault="00A0738D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ЕМП оказывается один раз в календарный год на одно жилое помещение участнику </w:t>
      </w:r>
      <w:r w:rsidR="009670D1">
        <w:rPr>
          <w:rFonts w:ascii="Times New Roman" w:hAnsi="Times New Roman" w:cs="Times New Roman"/>
          <w:sz w:val="28"/>
          <w:szCs w:val="28"/>
        </w:rPr>
        <w:t xml:space="preserve">СВО </w:t>
      </w:r>
      <w:r w:rsidRPr="00F35DE3">
        <w:rPr>
          <w:rFonts w:ascii="Times New Roman" w:hAnsi="Times New Roman" w:cs="Times New Roman"/>
          <w:sz w:val="28"/>
          <w:szCs w:val="28"/>
        </w:rPr>
        <w:t>или членам семьи участника СВО в пределах сумм, указанных в настоящем пункте.</w:t>
      </w:r>
    </w:p>
    <w:p w:rsidR="00140A06" w:rsidRDefault="00140A06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26.12.2024 № 590-п)</w:t>
      </w:r>
    </w:p>
    <w:p w:rsidR="00A0738D" w:rsidRPr="00F35DE3" w:rsidRDefault="00A0738D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3. </w:t>
      </w:r>
      <w:r w:rsidR="001C1DA1" w:rsidRPr="00F35DE3">
        <w:rPr>
          <w:rFonts w:ascii="Times New Roman" w:hAnsi="Times New Roman" w:cs="Times New Roman"/>
          <w:sz w:val="28"/>
          <w:szCs w:val="28"/>
        </w:rPr>
        <w:t>К членам семьи участника СВО в соответствии с настоящим Порядком относятся</w:t>
      </w:r>
      <w:r w:rsidR="001C1DA1">
        <w:rPr>
          <w:rFonts w:ascii="Times New Roman" w:hAnsi="Times New Roman" w:cs="Times New Roman"/>
          <w:sz w:val="28"/>
          <w:szCs w:val="28"/>
        </w:rPr>
        <w:t xml:space="preserve"> </w:t>
      </w:r>
      <w:r w:rsidR="004C02C9">
        <w:rPr>
          <w:rFonts w:ascii="Times New Roman" w:hAnsi="Times New Roman" w:cs="Times New Roman"/>
          <w:sz w:val="28"/>
          <w:szCs w:val="28"/>
        </w:rPr>
        <w:t xml:space="preserve">его </w:t>
      </w:r>
      <w:r w:rsidR="001C1DA1" w:rsidRPr="00F35DE3">
        <w:rPr>
          <w:rFonts w:ascii="Times New Roman" w:hAnsi="Times New Roman" w:cs="Times New Roman"/>
          <w:sz w:val="28"/>
          <w:szCs w:val="28"/>
        </w:rPr>
        <w:t>супруга (супруг), родители</w:t>
      </w:r>
      <w:r w:rsidR="001C1DA1">
        <w:rPr>
          <w:rFonts w:ascii="Times New Roman" w:hAnsi="Times New Roman" w:cs="Times New Roman"/>
          <w:sz w:val="28"/>
          <w:szCs w:val="28"/>
        </w:rPr>
        <w:t xml:space="preserve">, усыновители, опекуны </w:t>
      </w:r>
      <w:r w:rsidR="001C1DA1">
        <w:rPr>
          <w:rFonts w:ascii="Times New Roman" w:hAnsi="Times New Roman" w:cs="Times New Roman"/>
          <w:sz w:val="28"/>
          <w:szCs w:val="28"/>
        </w:rPr>
        <w:lastRenderedPageBreak/>
        <w:t>(попечители)</w:t>
      </w:r>
      <w:r w:rsidRPr="00F35DE3">
        <w:rPr>
          <w:rFonts w:ascii="Times New Roman" w:hAnsi="Times New Roman" w:cs="Times New Roman"/>
          <w:sz w:val="28"/>
          <w:szCs w:val="28"/>
        </w:rPr>
        <w:t>.</w:t>
      </w:r>
    </w:p>
    <w:p w:rsidR="00157390" w:rsidRDefault="00157390" w:rsidP="00157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</w:t>
      </w:r>
      <w:r w:rsidR="00717E98">
        <w:rPr>
          <w:rFonts w:ascii="Times New Roman" w:hAnsi="Times New Roman" w:cs="Times New Roman"/>
          <w:sz w:val="24"/>
          <w:szCs w:val="24"/>
        </w:rPr>
        <w:t>, 25.11.2024 № 485-п</w:t>
      </w:r>
      <w:r w:rsidR="00387C10">
        <w:rPr>
          <w:rFonts w:ascii="Times New Roman" w:hAnsi="Times New Roman" w:cs="Times New Roman"/>
          <w:sz w:val="24"/>
          <w:szCs w:val="24"/>
        </w:rPr>
        <w:t>,</w:t>
      </w:r>
      <w:r w:rsidR="00431A63">
        <w:rPr>
          <w:rFonts w:ascii="Times New Roman" w:hAnsi="Times New Roman" w:cs="Times New Roman"/>
          <w:sz w:val="24"/>
          <w:szCs w:val="24"/>
        </w:rPr>
        <w:t xml:space="preserve"> </w:t>
      </w:r>
      <w:r w:rsidR="009670D1">
        <w:rPr>
          <w:rFonts w:ascii="Times New Roman" w:hAnsi="Times New Roman" w:cs="Times New Roman"/>
          <w:sz w:val="24"/>
          <w:szCs w:val="24"/>
        </w:rPr>
        <w:t>26.12.2024 № 590-п</w:t>
      </w:r>
      <w:r w:rsidR="001C1DA1">
        <w:rPr>
          <w:rFonts w:ascii="Times New Roman" w:hAnsi="Times New Roman" w:cs="Times New Roman"/>
          <w:sz w:val="24"/>
          <w:szCs w:val="24"/>
        </w:rPr>
        <w:t>,</w:t>
      </w:r>
      <w:r w:rsidR="001C1DA1" w:rsidRPr="001C1DA1">
        <w:rPr>
          <w:rFonts w:ascii="Times New Roman" w:hAnsi="Times New Roman" w:cs="Times New Roman"/>
          <w:sz w:val="24"/>
          <w:szCs w:val="24"/>
        </w:rPr>
        <w:t xml:space="preserve"> </w:t>
      </w:r>
      <w:r w:rsidR="005C67B2">
        <w:rPr>
          <w:rFonts w:ascii="Times New Roman" w:hAnsi="Times New Roman" w:cs="Times New Roman"/>
          <w:sz w:val="24"/>
          <w:szCs w:val="24"/>
        </w:rPr>
        <w:t>30</w:t>
      </w:r>
      <w:r w:rsidR="001C1DA1">
        <w:rPr>
          <w:rFonts w:ascii="Times New Roman" w:hAnsi="Times New Roman" w:cs="Times New Roman"/>
          <w:sz w:val="24"/>
          <w:szCs w:val="24"/>
        </w:rPr>
        <w:t xml:space="preserve">05.2025 № </w:t>
      </w:r>
      <w:r w:rsidR="005C67B2">
        <w:rPr>
          <w:rFonts w:ascii="Times New Roman" w:hAnsi="Times New Roman" w:cs="Times New Roman"/>
          <w:sz w:val="24"/>
          <w:szCs w:val="24"/>
        </w:rPr>
        <w:t>209</w:t>
      </w:r>
      <w:r w:rsidR="001C1DA1">
        <w:rPr>
          <w:rFonts w:ascii="Times New Roman" w:hAnsi="Times New Roman" w:cs="Times New Roman"/>
          <w:sz w:val="24"/>
          <w:szCs w:val="24"/>
        </w:rPr>
        <w:t>-п</w:t>
      </w:r>
      <w:r w:rsidRPr="00EC6236">
        <w:rPr>
          <w:rFonts w:ascii="Times New Roman" w:hAnsi="Times New Roman" w:cs="Times New Roman"/>
          <w:sz w:val="24"/>
          <w:szCs w:val="24"/>
        </w:rPr>
        <w:t>)</w:t>
      </w:r>
    </w:p>
    <w:p w:rsidR="00A0738D" w:rsidRDefault="00BF6F1C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Право на получение ЕМП имеет </w:t>
      </w:r>
      <w:r>
        <w:rPr>
          <w:rFonts w:ascii="Times New Roman" w:hAnsi="Times New Roman" w:cs="Times New Roman"/>
          <w:sz w:val="28"/>
          <w:szCs w:val="28"/>
        </w:rPr>
        <w:t xml:space="preserve">участник СВО, </w:t>
      </w:r>
      <w:r w:rsidRPr="00F35DE3">
        <w:rPr>
          <w:rFonts w:ascii="Times New Roman" w:hAnsi="Times New Roman" w:cs="Times New Roman"/>
          <w:sz w:val="28"/>
          <w:szCs w:val="28"/>
        </w:rPr>
        <w:t>член семьи</w:t>
      </w:r>
      <w:r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Pr="00F35DE3">
        <w:rPr>
          <w:rFonts w:ascii="Times New Roman" w:hAnsi="Times New Roman" w:cs="Times New Roman"/>
          <w:sz w:val="28"/>
          <w:szCs w:val="28"/>
        </w:rPr>
        <w:t>, который одновременно соответствует следующим критериям:</w:t>
      </w:r>
    </w:p>
    <w:p w:rsidR="00717E98" w:rsidRPr="00F35DE3" w:rsidRDefault="00717E98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25.11.2024 № 485-п</w:t>
      </w:r>
      <w:r w:rsidR="00BF6F1C">
        <w:rPr>
          <w:rFonts w:ascii="Times New Roman" w:hAnsi="Times New Roman" w:cs="Times New Roman"/>
          <w:sz w:val="24"/>
          <w:szCs w:val="24"/>
        </w:rPr>
        <w:t>,</w:t>
      </w:r>
      <w:r w:rsidR="00BF6F1C" w:rsidRPr="00BF6F1C">
        <w:rPr>
          <w:rFonts w:ascii="Times New Roman" w:hAnsi="Times New Roman" w:cs="Times New Roman"/>
          <w:sz w:val="24"/>
          <w:szCs w:val="24"/>
        </w:rPr>
        <w:t xml:space="preserve"> </w:t>
      </w:r>
      <w:r w:rsidR="00BF6F1C">
        <w:rPr>
          <w:rFonts w:ascii="Times New Roman" w:hAnsi="Times New Roman" w:cs="Times New Roman"/>
          <w:sz w:val="24"/>
          <w:szCs w:val="24"/>
        </w:rPr>
        <w:t>05.05.2025 № 152-п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738D" w:rsidRPr="00595A01" w:rsidRDefault="00A0738D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1) </w:t>
      </w:r>
      <w:r w:rsidR="00BF6F1C">
        <w:rPr>
          <w:rFonts w:ascii="Times New Roman" w:hAnsi="Times New Roman" w:cs="Times New Roman"/>
          <w:sz w:val="28"/>
          <w:szCs w:val="28"/>
        </w:rPr>
        <w:t>место жительства (место пребывания) участника СВО</w:t>
      </w:r>
      <w:r w:rsidR="00BE1CA4">
        <w:rPr>
          <w:rFonts w:ascii="Times New Roman" w:hAnsi="Times New Roman" w:cs="Times New Roman"/>
          <w:sz w:val="28"/>
          <w:szCs w:val="28"/>
        </w:rPr>
        <w:t xml:space="preserve"> (если обращается участник СВО)</w:t>
      </w:r>
      <w:r w:rsidR="00BF6F1C">
        <w:rPr>
          <w:rFonts w:ascii="Times New Roman" w:hAnsi="Times New Roman" w:cs="Times New Roman"/>
          <w:sz w:val="28"/>
          <w:szCs w:val="28"/>
        </w:rPr>
        <w:t xml:space="preserve">, члена семьи участника СВО находится на территории Абанского </w:t>
      </w:r>
      <w:r w:rsidR="00B338F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95A01">
        <w:rPr>
          <w:rFonts w:ascii="Times New Roman" w:hAnsi="Times New Roman" w:cs="Times New Roman"/>
          <w:sz w:val="28"/>
          <w:szCs w:val="28"/>
        </w:rPr>
        <w:t>;</w:t>
      </w:r>
    </w:p>
    <w:p w:rsidR="00180F2C" w:rsidRDefault="00180F2C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25.09.2024 366-п</w:t>
      </w:r>
      <w:r w:rsidR="00994DCE">
        <w:rPr>
          <w:rFonts w:ascii="Times New Roman" w:hAnsi="Times New Roman" w:cs="Times New Roman"/>
          <w:sz w:val="24"/>
          <w:szCs w:val="24"/>
        </w:rPr>
        <w:t xml:space="preserve">, </w:t>
      </w:r>
      <w:r w:rsidR="005C67B2">
        <w:rPr>
          <w:rFonts w:ascii="Times New Roman" w:hAnsi="Times New Roman" w:cs="Times New Roman"/>
          <w:sz w:val="24"/>
          <w:szCs w:val="24"/>
        </w:rPr>
        <w:t>3</w:t>
      </w:r>
      <w:r w:rsidR="00994DCE">
        <w:rPr>
          <w:rFonts w:ascii="Times New Roman" w:hAnsi="Times New Roman" w:cs="Times New Roman"/>
          <w:sz w:val="24"/>
          <w:szCs w:val="24"/>
        </w:rPr>
        <w:t xml:space="preserve">0.05.2025 № </w:t>
      </w:r>
      <w:r w:rsidR="005C67B2">
        <w:rPr>
          <w:rFonts w:ascii="Times New Roman" w:hAnsi="Times New Roman" w:cs="Times New Roman"/>
          <w:sz w:val="24"/>
          <w:szCs w:val="24"/>
        </w:rPr>
        <w:t>209</w:t>
      </w:r>
      <w:r w:rsidR="00994DCE">
        <w:rPr>
          <w:rFonts w:ascii="Times New Roman" w:hAnsi="Times New Roman" w:cs="Times New Roman"/>
          <w:sz w:val="24"/>
          <w:szCs w:val="24"/>
        </w:rPr>
        <w:t>-п</w:t>
      </w:r>
      <w:r w:rsidR="00854123">
        <w:rPr>
          <w:rFonts w:ascii="Times New Roman" w:hAnsi="Times New Roman" w:cs="Times New Roman"/>
          <w:sz w:val="24"/>
          <w:szCs w:val="24"/>
        </w:rPr>
        <w:t>, от 20.01.2026 № 13-п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738D" w:rsidRPr="00F35DE3" w:rsidRDefault="00A0738D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2) </w:t>
      </w:r>
      <w:r w:rsidR="00994DCE">
        <w:rPr>
          <w:rFonts w:ascii="Times New Roman" w:hAnsi="Times New Roman" w:cs="Times New Roman"/>
          <w:sz w:val="28"/>
          <w:szCs w:val="28"/>
        </w:rPr>
        <w:t>теплоснабжение жилого помещения, в котором проживает участник СВО, член семьи участника СВО, осуществляется с использованием печного отопления, индивидуального отопительного котла, работающего на дровах, угле, либо иного вида отопления, использующего твердое топливо</w:t>
      </w:r>
      <w:r w:rsidRPr="00F35DE3">
        <w:rPr>
          <w:rFonts w:ascii="Times New Roman" w:hAnsi="Times New Roman" w:cs="Times New Roman"/>
          <w:sz w:val="28"/>
          <w:szCs w:val="28"/>
        </w:rPr>
        <w:t>;</w:t>
      </w:r>
    </w:p>
    <w:p w:rsidR="00157390" w:rsidRDefault="00157390" w:rsidP="00157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</w:t>
      </w:r>
      <w:r w:rsidR="00994DCE">
        <w:rPr>
          <w:rFonts w:ascii="Times New Roman" w:hAnsi="Times New Roman" w:cs="Times New Roman"/>
          <w:sz w:val="24"/>
          <w:szCs w:val="24"/>
        </w:rPr>
        <w:t>, 05.05.2025 № 152-п</w:t>
      </w:r>
      <w:r w:rsidRPr="00EC6236">
        <w:rPr>
          <w:rFonts w:ascii="Times New Roman" w:hAnsi="Times New Roman" w:cs="Times New Roman"/>
          <w:sz w:val="24"/>
          <w:szCs w:val="24"/>
        </w:rPr>
        <w:t>)</w:t>
      </w:r>
    </w:p>
    <w:p w:rsidR="00A0738D" w:rsidRPr="00F35DE3" w:rsidRDefault="00A0738D" w:rsidP="00F35D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3) </w:t>
      </w:r>
      <w:r w:rsidR="00CC3ADD">
        <w:rPr>
          <w:rFonts w:ascii="Times New Roman" w:hAnsi="Times New Roman" w:cs="Times New Roman"/>
          <w:sz w:val="28"/>
          <w:szCs w:val="28"/>
        </w:rPr>
        <w:t>жилое помещение, в котором проживает участник СВО, член семьи участника СВО, не имеет централизованного отопления</w:t>
      </w:r>
      <w:r w:rsidR="00745417">
        <w:rPr>
          <w:rFonts w:ascii="Times New Roman" w:hAnsi="Times New Roman" w:cs="Times New Roman"/>
          <w:sz w:val="28"/>
          <w:szCs w:val="28"/>
        </w:rPr>
        <w:t>;</w:t>
      </w:r>
    </w:p>
    <w:p w:rsidR="00717E98" w:rsidRDefault="00717E98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25.11.2024 № 485-п</w:t>
      </w:r>
      <w:r w:rsidR="00CC3ADD">
        <w:rPr>
          <w:rFonts w:ascii="Times New Roman" w:hAnsi="Times New Roman" w:cs="Times New Roman"/>
          <w:sz w:val="24"/>
          <w:szCs w:val="24"/>
        </w:rPr>
        <w:t>, 05.05.2025 № 152-п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029C" w:rsidRDefault="0083029C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5C6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(введен постановлением от 26.12.2024 № 590-п</w:t>
      </w:r>
      <w:r w:rsidR="005C67B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0" w:name="_Hlk219981700"/>
      <w:r w:rsidR="005C67B2">
        <w:rPr>
          <w:rFonts w:ascii="Times New Roman" w:hAnsi="Times New Roman" w:cs="Times New Roman"/>
          <w:sz w:val="24"/>
          <w:szCs w:val="24"/>
        </w:rPr>
        <w:t>исключен постановлением от 30.05.2025 № 209-п</w:t>
      </w:r>
      <w:bookmarkEnd w:id="10"/>
      <w:r>
        <w:rPr>
          <w:rFonts w:ascii="Times New Roman" w:hAnsi="Times New Roman" w:cs="Times New Roman"/>
          <w:sz w:val="24"/>
          <w:szCs w:val="24"/>
        </w:rPr>
        <w:t>)</w:t>
      </w:r>
      <w:r w:rsidRPr="00F35D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417" w:rsidRDefault="005E320A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745417">
        <w:rPr>
          <w:rFonts w:ascii="Times New Roman" w:hAnsi="Times New Roman" w:cs="Times New Roman"/>
          <w:sz w:val="28"/>
          <w:szCs w:val="28"/>
        </w:rPr>
        <w:t xml:space="preserve">участник СВО или член его </w:t>
      </w:r>
      <w:r w:rsidR="001C3029">
        <w:rPr>
          <w:rFonts w:ascii="Times New Roman" w:hAnsi="Times New Roman" w:cs="Times New Roman"/>
          <w:sz w:val="28"/>
          <w:szCs w:val="28"/>
        </w:rPr>
        <w:t>семьи имеет гражданство Российс</w:t>
      </w:r>
      <w:r w:rsidR="00745417">
        <w:rPr>
          <w:rFonts w:ascii="Times New Roman" w:hAnsi="Times New Roman" w:cs="Times New Roman"/>
          <w:sz w:val="28"/>
          <w:szCs w:val="28"/>
        </w:rPr>
        <w:t>кой Федерации.</w:t>
      </w:r>
    </w:p>
    <w:p w:rsidR="00745417" w:rsidRDefault="00745417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(введен постановлением от 26.12.2024 № 590-п)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DE3">
        <w:rPr>
          <w:rFonts w:ascii="Times New Roman" w:hAnsi="Times New Roman" w:cs="Times New Roman"/>
          <w:sz w:val="28"/>
          <w:szCs w:val="28"/>
        </w:rPr>
        <w:t xml:space="preserve">4. Заявление </w:t>
      </w:r>
      <w:r w:rsidR="001E231B">
        <w:rPr>
          <w:rFonts w:ascii="Times New Roman" w:hAnsi="Times New Roman" w:cs="Times New Roman"/>
          <w:sz w:val="28"/>
          <w:szCs w:val="28"/>
        </w:rPr>
        <w:t>с приложением документов, предусмотренных п. 5 настоящег</w:t>
      </w:r>
      <w:r w:rsidR="005F0E6F">
        <w:rPr>
          <w:rFonts w:ascii="Times New Roman" w:hAnsi="Times New Roman" w:cs="Times New Roman"/>
          <w:sz w:val="28"/>
          <w:szCs w:val="28"/>
        </w:rPr>
        <w:t>о</w:t>
      </w:r>
      <w:r w:rsidR="001E231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5F0E6F">
        <w:rPr>
          <w:rFonts w:ascii="Times New Roman" w:hAnsi="Times New Roman" w:cs="Times New Roman"/>
          <w:sz w:val="28"/>
          <w:szCs w:val="28"/>
        </w:rPr>
        <w:t xml:space="preserve"> </w:t>
      </w:r>
      <w:r w:rsidR="00BC37D6">
        <w:rPr>
          <w:rFonts w:ascii="Times New Roman" w:hAnsi="Times New Roman" w:cs="Times New Roman"/>
          <w:sz w:val="28"/>
          <w:szCs w:val="28"/>
        </w:rPr>
        <w:t xml:space="preserve">подается в </w:t>
      </w:r>
      <w:r w:rsidRPr="00764157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C80F9E" w:rsidRPr="00764157">
        <w:rPr>
          <w:rFonts w:ascii="Times New Roman" w:hAnsi="Times New Roman" w:cs="Times New Roman"/>
          <w:sz w:val="28"/>
          <w:szCs w:val="28"/>
        </w:rPr>
        <w:t>Абанского</w:t>
      </w:r>
      <w:r w:rsidRPr="0076415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C37D6">
        <w:rPr>
          <w:rFonts w:ascii="Times New Roman" w:hAnsi="Times New Roman" w:cs="Times New Roman"/>
          <w:sz w:val="28"/>
          <w:szCs w:val="28"/>
        </w:rPr>
        <w:t xml:space="preserve"> в рабочее время (кабинет № 215)</w:t>
      </w:r>
      <w:r w:rsidRPr="00764157">
        <w:rPr>
          <w:rFonts w:ascii="Times New Roman" w:hAnsi="Times New Roman" w:cs="Times New Roman"/>
          <w:sz w:val="28"/>
          <w:szCs w:val="28"/>
        </w:rPr>
        <w:t>.</w:t>
      </w:r>
    </w:p>
    <w:p w:rsidR="00157390" w:rsidRDefault="00157390" w:rsidP="001573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7"/>
      <w:bookmarkEnd w:id="11"/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345-п)</w:t>
      </w:r>
    </w:p>
    <w:p w:rsidR="001D4179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5. Для </w:t>
      </w:r>
      <w:r w:rsidR="0052166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764157">
        <w:rPr>
          <w:rFonts w:ascii="Times New Roman" w:hAnsi="Times New Roman" w:cs="Times New Roman"/>
          <w:sz w:val="28"/>
          <w:szCs w:val="28"/>
        </w:rPr>
        <w:t xml:space="preserve">ЕМП, заявитель </w:t>
      </w:r>
      <w:r w:rsidR="0052166A">
        <w:rPr>
          <w:rFonts w:ascii="Times New Roman" w:hAnsi="Times New Roman" w:cs="Times New Roman"/>
          <w:sz w:val="28"/>
          <w:szCs w:val="28"/>
        </w:rPr>
        <w:t xml:space="preserve">или уполномоченный им </w:t>
      </w:r>
      <w:r w:rsidR="00841509">
        <w:rPr>
          <w:rFonts w:ascii="Times New Roman" w:hAnsi="Times New Roman" w:cs="Times New Roman"/>
          <w:sz w:val="28"/>
          <w:szCs w:val="28"/>
        </w:rPr>
        <w:t xml:space="preserve">на основании доверенности </w:t>
      </w:r>
      <w:r w:rsidR="0052166A">
        <w:rPr>
          <w:rFonts w:ascii="Times New Roman" w:hAnsi="Times New Roman" w:cs="Times New Roman"/>
          <w:sz w:val="28"/>
          <w:szCs w:val="28"/>
        </w:rPr>
        <w:t>представитель</w:t>
      </w:r>
      <w:r w:rsidR="00841509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предоставляет</w:t>
      </w:r>
      <w:r w:rsidR="00841509">
        <w:rPr>
          <w:rFonts w:ascii="Times New Roman" w:hAnsi="Times New Roman" w:cs="Times New Roman"/>
          <w:sz w:val="28"/>
          <w:szCs w:val="28"/>
        </w:rPr>
        <w:t xml:space="preserve"> </w:t>
      </w:r>
      <w:r w:rsidR="001D4179">
        <w:rPr>
          <w:rFonts w:ascii="Times New Roman" w:hAnsi="Times New Roman" w:cs="Times New Roman"/>
          <w:sz w:val="28"/>
          <w:szCs w:val="28"/>
        </w:rPr>
        <w:t>заявление по форме согласно приложению к Порядк</w:t>
      </w:r>
      <w:r w:rsidR="00431A63">
        <w:rPr>
          <w:rFonts w:ascii="Times New Roman" w:hAnsi="Times New Roman" w:cs="Times New Roman"/>
          <w:sz w:val="28"/>
          <w:szCs w:val="28"/>
        </w:rPr>
        <w:t>у</w:t>
      </w:r>
      <w:r w:rsidR="001D4179">
        <w:rPr>
          <w:rFonts w:ascii="Times New Roman" w:hAnsi="Times New Roman" w:cs="Times New Roman"/>
          <w:sz w:val="28"/>
          <w:szCs w:val="28"/>
        </w:rPr>
        <w:t>.</w:t>
      </w:r>
    </w:p>
    <w:p w:rsidR="00A0738D" w:rsidRPr="00764157" w:rsidRDefault="001D4179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7411FC" w:rsidRDefault="00C56308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D00D0">
        <w:rPr>
          <w:rFonts w:ascii="Times New Roman" w:hAnsi="Times New Roman" w:cs="Times New Roman"/>
          <w:sz w:val="28"/>
          <w:szCs w:val="28"/>
        </w:rPr>
        <w:t>)</w:t>
      </w:r>
      <w:r w:rsidR="000144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01441F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1441F">
        <w:rPr>
          <w:rFonts w:ascii="Times New Roman" w:hAnsi="Times New Roman" w:cs="Times New Roman"/>
          <w:sz w:val="28"/>
          <w:szCs w:val="28"/>
        </w:rPr>
        <w:t>, удостоверяющий личность заявителя</w:t>
      </w:r>
      <w:r>
        <w:rPr>
          <w:rFonts w:ascii="Times New Roman" w:hAnsi="Times New Roman" w:cs="Times New Roman"/>
          <w:sz w:val="28"/>
          <w:szCs w:val="28"/>
        </w:rPr>
        <w:t xml:space="preserve"> (страниц, </w:t>
      </w:r>
      <w:r w:rsidR="00626402">
        <w:rPr>
          <w:rFonts w:ascii="Times New Roman" w:hAnsi="Times New Roman" w:cs="Times New Roman"/>
          <w:sz w:val="28"/>
          <w:szCs w:val="28"/>
        </w:rPr>
        <w:t>содержащих сведения и личности и адресе регистрации по месту жительства или пребывания)</w:t>
      </w:r>
      <w:r w:rsidR="0001441F">
        <w:rPr>
          <w:rFonts w:ascii="Times New Roman" w:hAnsi="Times New Roman" w:cs="Times New Roman"/>
          <w:sz w:val="28"/>
          <w:szCs w:val="28"/>
        </w:rPr>
        <w:t>;</w:t>
      </w:r>
    </w:p>
    <w:p w:rsidR="00792467" w:rsidRDefault="00626402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B103D">
        <w:rPr>
          <w:rFonts w:ascii="Times New Roman" w:hAnsi="Times New Roman" w:cs="Times New Roman"/>
          <w:sz w:val="28"/>
          <w:szCs w:val="28"/>
        </w:rPr>
        <w:t xml:space="preserve">) свидетельство о регистрации брака </w:t>
      </w:r>
      <w:r w:rsidR="00C754F7">
        <w:rPr>
          <w:rFonts w:ascii="Times New Roman" w:hAnsi="Times New Roman" w:cs="Times New Roman"/>
          <w:sz w:val="28"/>
          <w:szCs w:val="28"/>
        </w:rPr>
        <w:t xml:space="preserve">- </w:t>
      </w:r>
      <w:r w:rsidR="00792467">
        <w:rPr>
          <w:rFonts w:ascii="Times New Roman" w:hAnsi="Times New Roman" w:cs="Times New Roman"/>
          <w:sz w:val="28"/>
          <w:szCs w:val="28"/>
        </w:rPr>
        <w:t>предста</w:t>
      </w:r>
      <w:r w:rsidR="000F0121">
        <w:rPr>
          <w:rFonts w:ascii="Times New Roman" w:hAnsi="Times New Roman" w:cs="Times New Roman"/>
          <w:sz w:val="28"/>
          <w:szCs w:val="28"/>
        </w:rPr>
        <w:t>в</w:t>
      </w:r>
      <w:r w:rsidR="00792467">
        <w:rPr>
          <w:rFonts w:ascii="Times New Roman" w:hAnsi="Times New Roman" w:cs="Times New Roman"/>
          <w:sz w:val="28"/>
          <w:szCs w:val="28"/>
        </w:rPr>
        <w:t>ляется супругой (супругом) участника СВО;</w:t>
      </w:r>
    </w:p>
    <w:p w:rsidR="00A0738D" w:rsidRPr="00764157" w:rsidRDefault="004D00D0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) документы, подтверждающие регистрацию по месту жительства или пребывания </w:t>
      </w:r>
      <w:r w:rsidR="00912510">
        <w:rPr>
          <w:rFonts w:ascii="Times New Roman" w:hAnsi="Times New Roman" w:cs="Times New Roman"/>
          <w:sz w:val="28"/>
          <w:szCs w:val="28"/>
        </w:rPr>
        <w:t xml:space="preserve">участника СВО, 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члена семьи участника СВО на территории </w:t>
      </w:r>
      <w:r w:rsidR="00C45B02" w:rsidRPr="00764157">
        <w:rPr>
          <w:rFonts w:ascii="Times New Roman" w:hAnsi="Times New Roman" w:cs="Times New Roman"/>
          <w:sz w:val="28"/>
          <w:szCs w:val="28"/>
        </w:rPr>
        <w:t xml:space="preserve">Абанского </w:t>
      </w:r>
      <w:r w:rsidR="00B338F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0738D" w:rsidRPr="00764157">
        <w:rPr>
          <w:rFonts w:ascii="Times New Roman" w:hAnsi="Times New Roman" w:cs="Times New Roman"/>
          <w:sz w:val="28"/>
          <w:szCs w:val="28"/>
        </w:rPr>
        <w:t>;</w:t>
      </w:r>
    </w:p>
    <w:p w:rsidR="00854123" w:rsidRDefault="00854123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20.01.2026 № 13-п)</w:t>
      </w:r>
    </w:p>
    <w:p w:rsidR="00D25F54" w:rsidRDefault="004D00D0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) свидетельство о рождении </w:t>
      </w:r>
      <w:r w:rsidR="000D0C06">
        <w:rPr>
          <w:rFonts w:ascii="Times New Roman" w:hAnsi="Times New Roman" w:cs="Times New Roman"/>
          <w:sz w:val="28"/>
          <w:szCs w:val="28"/>
        </w:rPr>
        <w:t xml:space="preserve">(усыновлении (удочерении) 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участника СВО </w:t>
      </w:r>
      <w:r w:rsidR="00C754F7">
        <w:rPr>
          <w:rFonts w:ascii="Times New Roman" w:hAnsi="Times New Roman" w:cs="Times New Roman"/>
          <w:sz w:val="28"/>
          <w:szCs w:val="28"/>
        </w:rPr>
        <w:t xml:space="preserve">- </w:t>
      </w:r>
      <w:r w:rsidR="00D25F54">
        <w:rPr>
          <w:rFonts w:ascii="Times New Roman" w:hAnsi="Times New Roman" w:cs="Times New Roman"/>
          <w:sz w:val="28"/>
          <w:szCs w:val="28"/>
        </w:rPr>
        <w:t>предоставляется родителем (усыновителем) участника СВО;</w:t>
      </w:r>
    </w:p>
    <w:p w:rsidR="00A0738D" w:rsidRDefault="004D00D0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5F54">
        <w:rPr>
          <w:rFonts w:ascii="Times New Roman" w:hAnsi="Times New Roman" w:cs="Times New Roman"/>
          <w:sz w:val="28"/>
          <w:szCs w:val="28"/>
        </w:rPr>
        <w:t xml:space="preserve">) </w:t>
      </w:r>
      <w:r w:rsidR="00564832">
        <w:rPr>
          <w:rFonts w:ascii="Times New Roman" w:hAnsi="Times New Roman" w:cs="Times New Roman"/>
          <w:sz w:val="28"/>
          <w:szCs w:val="28"/>
        </w:rPr>
        <w:t>копи</w:t>
      </w:r>
      <w:r w:rsidR="00D25F54">
        <w:rPr>
          <w:rFonts w:ascii="Times New Roman" w:hAnsi="Times New Roman" w:cs="Times New Roman"/>
          <w:sz w:val="28"/>
          <w:szCs w:val="28"/>
        </w:rPr>
        <w:t>я</w:t>
      </w:r>
      <w:r w:rsidR="00564832">
        <w:rPr>
          <w:rFonts w:ascii="Times New Roman" w:hAnsi="Times New Roman" w:cs="Times New Roman"/>
          <w:sz w:val="28"/>
          <w:szCs w:val="28"/>
        </w:rPr>
        <w:t xml:space="preserve"> решения уполномоченного органа об установлении опеки (попечительства)</w:t>
      </w:r>
      <w:r w:rsidR="00D25F54">
        <w:rPr>
          <w:rFonts w:ascii="Times New Roman" w:hAnsi="Times New Roman" w:cs="Times New Roman"/>
          <w:sz w:val="28"/>
          <w:szCs w:val="28"/>
        </w:rPr>
        <w:t xml:space="preserve"> над участником СВО </w:t>
      </w:r>
      <w:r w:rsidR="001C5AC0">
        <w:rPr>
          <w:rFonts w:ascii="Times New Roman" w:hAnsi="Times New Roman" w:cs="Times New Roman"/>
          <w:sz w:val="28"/>
          <w:szCs w:val="28"/>
        </w:rPr>
        <w:t>-</w:t>
      </w:r>
      <w:r w:rsidR="007411FC">
        <w:rPr>
          <w:rFonts w:ascii="Times New Roman" w:hAnsi="Times New Roman" w:cs="Times New Roman"/>
          <w:sz w:val="28"/>
          <w:szCs w:val="28"/>
        </w:rPr>
        <w:t xml:space="preserve"> </w:t>
      </w:r>
      <w:r w:rsidR="00D25F54">
        <w:rPr>
          <w:rFonts w:ascii="Times New Roman" w:hAnsi="Times New Roman" w:cs="Times New Roman"/>
          <w:sz w:val="28"/>
          <w:szCs w:val="28"/>
        </w:rPr>
        <w:t>предоста</w:t>
      </w:r>
      <w:r w:rsidR="00ED7882">
        <w:rPr>
          <w:rFonts w:ascii="Times New Roman" w:hAnsi="Times New Roman" w:cs="Times New Roman"/>
          <w:sz w:val="28"/>
          <w:szCs w:val="28"/>
        </w:rPr>
        <w:t>в</w:t>
      </w:r>
      <w:r w:rsidR="00D25F54">
        <w:rPr>
          <w:rFonts w:ascii="Times New Roman" w:hAnsi="Times New Roman" w:cs="Times New Roman"/>
          <w:sz w:val="28"/>
          <w:szCs w:val="28"/>
        </w:rPr>
        <w:t xml:space="preserve">ляется опекунами </w:t>
      </w:r>
      <w:r w:rsidR="00D25F54">
        <w:rPr>
          <w:rFonts w:ascii="Times New Roman" w:hAnsi="Times New Roman" w:cs="Times New Roman"/>
          <w:sz w:val="28"/>
          <w:szCs w:val="28"/>
        </w:rPr>
        <w:lastRenderedPageBreak/>
        <w:t>(попечителями</w:t>
      </w:r>
      <w:r w:rsidR="00ED7882">
        <w:rPr>
          <w:rFonts w:ascii="Times New Roman" w:hAnsi="Times New Roman" w:cs="Times New Roman"/>
          <w:sz w:val="28"/>
          <w:szCs w:val="28"/>
        </w:rPr>
        <w:t>)</w:t>
      </w:r>
      <w:r w:rsidR="00A0738D" w:rsidRPr="00764157">
        <w:rPr>
          <w:rFonts w:ascii="Times New Roman" w:hAnsi="Times New Roman" w:cs="Times New Roman"/>
          <w:sz w:val="28"/>
          <w:szCs w:val="28"/>
        </w:rPr>
        <w:t>;</w:t>
      </w:r>
    </w:p>
    <w:p w:rsidR="00654ADF" w:rsidRDefault="004D00D0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) </w:t>
      </w:r>
      <w:r w:rsidR="00ED7882">
        <w:rPr>
          <w:rFonts w:ascii="Times New Roman" w:hAnsi="Times New Roman" w:cs="Times New Roman"/>
          <w:sz w:val="28"/>
          <w:szCs w:val="28"/>
        </w:rPr>
        <w:t xml:space="preserve">документы, подтверждающие участие </w:t>
      </w:r>
      <w:r w:rsidR="00654ADF">
        <w:rPr>
          <w:rFonts w:ascii="Times New Roman" w:hAnsi="Times New Roman" w:cs="Times New Roman"/>
          <w:sz w:val="28"/>
          <w:szCs w:val="28"/>
        </w:rPr>
        <w:t>участника СВО в специальной военной операции;</w:t>
      </w:r>
    </w:p>
    <w:p w:rsidR="00A0738D" w:rsidRPr="00764157" w:rsidRDefault="001C5AC0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54ADF">
        <w:rPr>
          <w:rFonts w:ascii="Times New Roman" w:hAnsi="Times New Roman" w:cs="Times New Roman"/>
          <w:sz w:val="28"/>
          <w:szCs w:val="28"/>
        </w:rPr>
        <w:t>)</w:t>
      </w:r>
      <w:r w:rsidR="004C291A">
        <w:rPr>
          <w:rFonts w:ascii="Times New Roman" w:hAnsi="Times New Roman" w:cs="Times New Roman"/>
          <w:sz w:val="28"/>
          <w:szCs w:val="28"/>
        </w:rPr>
        <w:t xml:space="preserve"> </w:t>
      </w:r>
      <w:r w:rsidR="00A0738D" w:rsidRPr="00764157">
        <w:rPr>
          <w:rFonts w:ascii="Times New Roman" w:hAnsi="Times New Roman" w:cs="Times New Roman"/>
          <w:sz w:val="28"/>
          <w:szCs w:val="28"/>
        </w:rPr>
        <w:t>реквизиты счета для перечисления денежных средств ЕМП;</w:t>
      </w:r>
    </w:p>
    <w:p w:rsidR="00B408E3" w:rsidRPr="00764157" w:rsidRDefault="00B408E3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исключен постановлением от 05.05.2025 № 152-п</w:t>
      </w:r>
    </w:p>
    <w:p w:rsidR="00C95B5F" w:rsidRDefault="00B408E3" w:rsidP="00BD5F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BD5F27" w:rsidRPr="00764157">
        <w:rPr>
          <w:rFonts w:ascii="Times New Roman" w:hAnsi="Times New Roman" w:cs="Times New Roman"/>
          <w:sz w:val="28"/>
          <w:szCs w:val="28"/>
        </w:rPr>
        <w:t xml:space="preserve"> для представителя лица</w:t>
      </w:r>
      <w:r w:rsidR="00B338FE">
        <w:rPr>
          <w:rFonts w:ascii="Times New Roman" w:hAnsi="Times New Roman" w:cs="Times New Roman"/>
          <w:sz w:val="28"/>
          <w:szCs w:val="28"/>
        </w:rPr>
        <w:t>,</w:t>
      </w:r>
      <w:r w:rsidR="00BD5F27" w:rsidRPr="00764157">
        <w:rPr>
          <w:rFonts w:ascii="Times New Roman" w:hAnsi="Times New Roman" w:cs="Times New Roman"/>
          <w:sz w:val="28"/>
          <w:szCs w:val="28"/>
        </w:rPr>
        <w:t xml:space="preserve"> действующего по доверенности, дополнительно представляется документ, подтверждающий полномочия законного представителя и документ, удостоверяющий личность законного представителя;</w:t>
      </w:r>
      <w:r w:rsidR="00BD5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38D" w:rsidRPr="00764157" w:rsidRDefault="00B408E3" w:rsidP="00BD5F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10ED5">
        <w:rPr>
          <w:rFonts w:ascii="Times New Roman" w:hAnsi="Times New Roman" w:cs="Times New Roman"/>
          <w:sz w:val="28"/>
          <w:szCs w:val="28"/>
        </w:rPr>
        <w:t>)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 в случае смены фамилии, документ</w:t>
      </w:r>
      <w:r w:rsidR="00B338FE">
        <w:rPr>
          <w:rFonts w:ascii="Times New Roman" w:hAnsi="Times New Roman" w:cs="Times New Roman"/>
          <w:sz w:val="28"/>
          <w:szCs w:val="28"/>
        </w:rPr>
        <w:t>,</w:t>
      </w:r>
      <w:r w:rsidR="00A0738D" w:rsidRPr="00764157">
        <w:rPr>
          <w:rFonts w:ascii="Times New Roman" w:hAnsi="Times New Roman" w:cs="Times New Roman"/>
          <w:sz w:val="28"/>
          <w:szCs w:val="28"/>
        </w:rPr>
        <w:t xml:space="preserve"> подтверждающий смену фамилии</w:t>
      </w:r>
      <w:r w:rsidR="007411FC">
        <w:rPr>
          <w:rFonts w:ascii="Times New Roman" w:hAnsi="Times New Roman" w:cs="Times New Roman"/>
          <w:sz w:val="28"/>
          <w:szCs w:val="28"/>
        </w:rPr>
        <w:t>;</w:t>
      </w:r>
    </w:p>
    <w:p w:rsidR="00430C40" w:rsidRDefault="00B408E3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110ED5">
        <w:rPr>
          <w:rFonts w:ascii="Times New Roman" w:hAnsi="Times New Roman" w:cs="Times New Roman"/>
          <w:sz w:val="28"/>
          <w:szCs w:val="28"/>
        </w:rPr>
        <w:t>)</w:t>
      </w:r>
      <w:r w:rsidR="00430C40">
        <w:rPr>
          <w:rFonts w:ascii="Times New Roman" w:hAnsi="Times New Roman" w:cs="Times New Roman"/>
          <w:sz w:val="28"/>
          <w:szCs w:val="28"/>
        </w:rPr>
        <w:t xml:space="preserve"> документ, подтверждающий </w:t>
      </w:r>
      <w:r w:rsidR="00DD6D23">
        <w:rPr>
          <w:rFonts w:ascii="Times New Roman" w:hAnsi="Times New Roman" w:cs="Times New Roman"/>
          <w:sz w:val="28"/>
          <w:szCs w:val="28"/>
        </w:rPr>
        <w:t>отсутствие централизованного</w:t>
      </w:r>
      <w:r w:rsidR="00430C40">
        <w:rPr>
          <w:rFonts w:ascii="Times New Roman" w:hAnsi="Times New Roman" w:cs="Times New Roman"/>
          <w:sz w:val="28"/>
          <w:szCs w:val="28"/>
        </w:rPr>
        <w:t xml:space="preserve"> отопления в жилом помещении, находящемся в пользовании (владении) участника СВО, члена семьи</w:t>
      </w:r>
      <w:r w:rsidR="00F366D3"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="00430C40">
        <w:rPr>
          <w:rFonts w:ascii="Times New Roman" w:hAnsi="Times New Roman" w:cs="Times New Roman"/>
          <w:sz w:val="28"/>
          <w:szCs w:val="28"/>
        </w:rPr>
        <w:t>.</w:t>
      </w:r>
    </w:p>
    <w:p w:rsidR="00622E9A" w:rsidRDefault="00180F2C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25.09.2024 366-п</w:t>
      </w:r>
      <w:r w:rsidR="00622E9A">
        <w:rPr>
          <w:rFonts w:ascii="Times New Roman" w:hAnsi="Times New Roman" w:cs="Times New Roman"/>
          <w:sz w:val="24"/>
          <w:szCs w:val="24"/>
        </w:rPr>
        <w:t xml:space="preserve">, </w:t>
      </w:r>
      <w:r w:rsidR="00110ED5">
        <w:rPr>
          <w:rFonts w:ascii="Times New Roman" w:hAnsi="Times New Roman" w:cs="Times New Roman"/>
          <w:sz w:val="24"/>
          <w:szCs w:val="24"/>
        </w:rPr>
        <w:t>25.11.2024 № 485-п</w:t>
      </w:r>
      <w:r w:rsidR="00DF7B82">
        <w:rPr>
          <w:rFonts w:ascii="Times New Roman" w:hAnsi="Times New Roman" w:cs="Times New Roman"/>
          <w:sz w:val="24"/>
          <w:szCs w:val="24"/>
        </w:rPr>
        <w:t xml:space="preserve">, </w:t>
      </w:r>
      <w:r w:rsidR="00622E9A">
        <w:rPr>
          <w:rFonts w:ascii="Times New Roman" w:hAnsi="Times New Roman" w:cs="Times New Roman"/>
          <w:sz w:val="24"/>
          <w:szCs w:val="24"/>
        </w:rPr>
        <w:t>26.12.2024 № 590-п</w:t>
      </w:r>
      <w:r w:rsidR="00DF7B82">
        <w:rPr>
          <w:rFonts w:ascii="Times New Roman" w:hAnsi="Times New Roman" w:cs="Times New Roman"/>
          <w:sz w:val="24"/>
          <w:szCs w:val="24"/>
        </w:rPr>
        <w:t>, 05.05.2025 № 152-п</w:t>
      </w:r>
      <w:r w:rsidR="00622E9A">
        <w:rPr>
          <w:rFonts w:ascii="Times New Roman" w:hAnsi="Times New Roman" w:cs="Times New Roman"/>
          <w:sz w:val="24"/>
          <w:szCs w:val="24"/>
        </w:rPr>
        <w:t>)</w:t>
      </w:r>
    </w:p>
    <w:p w:rsidR="004B1A69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6. </w:t>
      </w:r>
      <w:r w:rsidR="00545AF0">
        <w:rPr>
          <w:rFonts w:ascii="Times New Roman" w:hAnsi="Times New Roman" w:cs="Times New Roman"/>
          <w:sz w:val="28"/>
          <w:szCs w:val="28"/>
        </w:rPr>
        <w:t>Заявитель (представитель) представляет документы, указанные в п. 5 Порядка,</w:t>
      </w:r>
      <w:r w:rsidR="00CD141B">
        <w:rPr>
          <w:rFonts w:ascii="Times New Roman" w:hAnsi="Times New Roman" w:cs="Times New Roman"/>
          <w:sz w:val="28"/>
          <w:szCs w:val="28"/>
        </w:rPr>
        <w:t xml:space="preserve"> уполномоченному сотруднику администрации Абанского района </w:t>
      </w:r>
      <w:r w:rsidR="00545AF0">
        <w:rPr>
          <w:rFonts w:ascii="Times New Roman" w:hAnsi="Times New Roman" w:cs="Times New Roman"/>
          <w:sz w:val="28"/>
          <w:szCs w:val="28"/>
        </w:rPr>
        <w:t xml:space="preserve">лично либо направляет </w:t>
      </w:r>
      <w:r w:rsidR="004B1A69">
        <w:rPr>
          <w:rFonts w:ascii="Times New Roman" w:hAnsi="Times New Roman" w:cs="Times New Roman"/>
          <w:sz w:val="28"/>
          <w:szCs w:val="28"/>
        </w:rPr>
        <w:t xml:space="preserve">в администрацию Абанского района </w:t>
      </w:r>
      <w:r w:rsidR="00545AF0">
        <w:rPr>
          <w:rFonts w:ascii="Times New Roman" w:hAnsi="Times New Roman" w:cs="Times New Roman"/>
          <w:sz w:val="28"/>
          <w:szCs w:val="28"/>
        </w:rPr>
        <w:t>почтовым отправлением с уведомлением о вручении с описью вложения</w:t>
      </w:r>
      <w:r w:rsidR="004B1A69">
        <w:rPr>
          <w:rFonts w:ascii="Times New Roman" w:hAnsi="Times New Roman" w:cs="Times New Roman"/>
          <w:sz w:val="28"/>
          <w:szCs w:val="28"/>
        </w:rPr>
        <w:t>.</w:t>
      </w:r>
    </w:p>
    <w:p w:rsidR="004B1A69" w:rsidRDefault="004B1A69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(абзац введен постановлением от 26.12.2024 № 590-п)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Документы могут быть предоставлены в копиях, заверенных в установленном законодательством порядке.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В случае представления копий документов, не заверенных в установленном законодательством порядке, заявителем представляются и их подлинники, которые после заверения соответствующих копий документов возвращаются заявителю.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Заявитель несет ответственность за полноту и достоверность сведений, указанных в заявлении, за полноту и достоверность приложенных документов в соответствии с законодательством Российской Федерации.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C26">
        <w:rPr>
          <w:rFonts w:ascii="Times New Roman" w:hAnsi="Times New Roman" w:cs="Times New Roman"/>
          <w:sz w:val="28"/>
          <w:szCs w:val="28"/>
        </w:rPr>
        <w:t>Сотрудник администрации</w:t>
      </w:r>
      <w:r w:rsidR="000A5B2C" w:rsidRPr="00965C26">
        <w:rPr>
          <w:rFonts w:ascii="Times New Roman" w:hAnsi="Times New Roman" w:cs="Times New Roman"/>
          <w:sz w:val="28"/>
          <w:szCs w:val="28"/>
        </w:rPr>
        <w:t xml:space="preserve"> Абанского района</w:t>
      </w:r>
      <w:r w:rsidRPr="00965C26">
        <w:rPr>
          <w:rFonts w:ascii="Times New Roman" w:hAnsi="Times New Roman" w:cs="Times New Roman"/>
          <w:sz w:val="28"/>
          <w:szCs w:val="28"/>
        </w:rPr>
        <w:t xml:space="preserve">, принявший заявление, расписывается в приеме заявления с указанием даты на экземпляре заявителя и передает заявление и документы </w:t>
      </w:r>
      <w:r w:rsidR="001D292F" w:rsidRPr="00965C26"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</w:t>
      </w:r>
      <w:r w:rsidRPr="00965C26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77895" w:rsidRPr="00965C26">
        <w:rPr>
          <w:rFonts w:ascii="Times New Roman" w:hAnsi="Times New Roman" w:cs="Times New Roman"/>
          <w:sz w:val="28"/>
          <w:szCs w:val="28"/>
        </w:rPr>
        <w:t>по предоставлению единовременной материальной помощи за счет средств резервного фонда (далее - комиссия)</w:t>
      </w:r>
      <w:r w:rsidR="00A5005C" w:rsidRPr="00FB14E3">
        <w:rPr>
          <w:rFonts w:ascii="Times New Roman" w:hAnsi="Times New Roman" w:cs="Times New Roman"/>
          <w:sz w:val="28"/>
          <w:szCs w:val="28"/>
        </w:rPr>
        <w:t>, созданную распоряжением администрации Абанского района</w:t>
      </w:r>
      <w:r w:rsidR="00077895" w:rsidRPr="00965C26">
        <w:rPr>
          <w:rFonts w:ascii="Times New Roman" w:hAnsi="Times New Roman" w:cs="Times New Roman"/>
          <w:sz w:val="28"/>
          <w:szCs w:val="28"/>
        </w:rPr>
        <w:t xml:space="preserve"> </w:t>
      </w:r>
      <w:r w:rsidRPr="00965C26">
        <w:rPr>
          <w:rFonts w:ascii="Times New Roman" w:hAnsi="Times New Roman" w:cs="Times New Roman"/>
          <w:sz w:val="28"/>
          <w:szCs w:val="28"/>
        </w:rPr>
        <w:t>для принятия решения.</w:t>
      </w:r>
    </w:p>
    <w:p w:rsidR="0082088F" w:rsidRDefault="0082088F" w:rsidP="008208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</w:t>
      </w:r>
      <w:r w:rsidR="00CD141B">
        <w:rPr>
          <w:rFonts w:ascii="Times New Roman" w:hAnsi="Times New Roman" w:cs="Times New Roman"/>
          <w:sz w:val="24"/>
          <w:szCs w:val="24"/>
        </w:rPr>
        <w:t>, 25.11.2024 № 485-п</w:t>
      </w:r>
      <w:r w:rsidR="00944267">
        <w:rPr>
          <w:rFonts w:ascii="Times New Roman" w:hAnsi="Times New Roman" w:cs="Times New Roman"/>
          <w:sz w:val="24"/>
          <w:szCs w:val="24"/>
        </w:rPr>
        <w:t>, 26.12.2024 № 590-п</w:t>
      </w:r>
      <w:r w:rsidR="00965C26">
        <w:rPr>
          <w:rFonts w:ascii="Times New Roman" w:hAnsi="Times New Roman" w:cs="Times New Roman"/>
          <w:sz w:val="24"/>
          <w:szCs w:val="24"/>
        </w:rPr>
        <w:t xml:space="preserve">, 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06.02.2026 № 5</w:t>
      </w:r>
      <w:r w:rsidR="00965C26">
        <w:rPr>
          <w:rFonts w:ascii="Times New Roman" w:hAnsi="Times New Roman" w:cs="Times New Roman"/>
          <w:bCs/>
          <w:sz w:val="24"/>
          <w:szCs w:val="24"/>
        </w:rPr>
        <w:t>2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-п</w:t>
      </w:r>
      <w:r w:rsidRPr="00EC6236">
        <w:rPr>
          <w:rFonts w:ascii="Times New Roman" w:hAnsi="Times New Roman" w:cs="Times New Roman"/>
          <w:sz w:val="24"/>
          <w:szCs w:val="24"/>
        </w:rPr>
        <w:t>)</w:t>
      </w:r>
    </w:p>
    <w:p w:rsidR="00560473" w:rsidRPr="00764157" w:rsidRDefault="00560473" w:rsidP="007641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Комиссия по результатам рассмотрения заявления и документов, указанных в настоящем пункте, в течение 10 рабочих дней со дня поступления заявления и документов в комиссию принимает решение о предоставлении ЕМП либо отказывает в предоставлении ЕМП.</w:t>
      </w:r>
    </w:p>
    <w:p w:rsidR="0082088F" w:rsidRDefault="0082088F" w:rsidP="008208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345-п)</w:t>
      </w:r>
    </w:p>
    <w:p w:rsidR="00560473" w:rsidRDefault="00560473" w:rsidP="007641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Указанные решения оформляются протоколом заседания комиссии. Комиссия при рассмотрении документов, может продлить срок принятия </w:t>
      </w:r>
      <w:r w:rsidRPr="00764157">
        <w:rPr>
          <w:rFonts w:ascii="Times New Roman" w:hAnsi="Times New Roman" w:cs="Times New Roman"/>
          <w:sz w:val="28"/>
          <w:szCs w:val="28"/>
        </w:rPr>
        <w:lastRenderedPageBreak/>
        <w:t>решения о предоставлении ЕМП, либо об отказе в предоставлении ЕМП на срок необходимый для получения ответов на дополнительные запросы</w:t>
      </w:r>
      <w:r w:rsidR="001E3585">
        <w:rPr>
          <w:rFonts w:ascii="Times New Roman" w:hAnsi="Times New Roman" w:cs="Times New Roman"/>
          <w:sz w:val="28"/>
          <w:szCs w:val="28"/>
        </w:rPr>
        <w:t>, но не более 10 рабочих дней</w:t>
      </w:r>
      <w:r w:rsidRPr="00764157">
        <w:rPr>
          <w:rFonts w:ascii="Times New Roman" w:hAnsi="Times New Roman" w:cs="Times New Roman"/>
          <w:sz w:val="28"/>
          <w:szCs w:val="28"/>
        </w:rPr>
        <w:t>.</w:t>
      </w:r>
    </w:p>
    <w:p w:rsidR="00964BD1" w:rsidRPr="00964BD1" w:rsidRDefault="00964BD1" w:rsidP="007641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64BD1">
        <w:rPr>
          <w:rFonts w:ascii="Times New Roman" w:hAnsi="Times New Roman" w:cs="Times New Roman"/>
          <w:sz w:val="24"/>
          <w:szCs w:val="24"/>
        </w:rPr>
        <w:t>(в редакции постановления от 05.05.2025 № 152-п)</w:t>
      </w:r>
    </w:p>
    <w:p w:rsidR="00560473" w:rsidRPr="00764157" w:rsidRDefault="00560473" w:rsidP="007641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На основании принятого комиссией решения, оформленного протоколом, </w:t>
      </w:r>
      <w:r w:rsidR="00A5005C">
        <w:rPr>
          <w:rFonts w:ascii="Times New Roman" w:hAnsi="Times New Roman" w:cs="Times New Roman"/>
          <w:sz w:val="28"/>
          <w:szCs w:val="28"/>
        </w:rPr>
        <w:t>МКУ «Централизованная бухгалтерия органов местного самоуправления и учреждений культуры»</w:t>
      </w:r>
      <w:r w:rsidRPr="00764157">
        <w:rPr>
          <w:rFonts w:ascii="Times New Roman" w:hAnsi="Times New Roman" w:cs="Times New Roman"/>
          <w:sz w:val="28"/>
          <w:szCs w:val="28"/>
        </w:rPr>
        <w:t xml:space="preserve"> в течение 2 рабочих дней подготавливает письмо (ходатайство) в Финансовое управление администрации </w:t>
      </w:r>
      <w:r w:rsidR="00FA2060" w:rsidRPr="00764157">
        <w:rPr>
          <w:rFonts w:ascii="Times New Roman" w:hAnsi="Times New Roman" w:cs="Times New Roman"/>
          <w:sz w:val="28"/>
          <w:szCs w:val="28"/>
        </w:rPr>
        <w:t>Абанского района</w:t>
      </w:r>
      <w:r w:rsidRPr="00764157">
        <w:rPr>
          <w:rFonts w:ascii="Times New Roman" w:hAnsi="Times New Roman" w:cs="Times New Roman"/>
          <w:sz w:val="28"/>
          <w:szCs w:val="28"/>
        </w:rPr>
        <w:t xml:space="preserve"> о необходимости выделения средств резервного фонда.</w:t>
      </w:r>
    </w:p>
    <w:p w:rsidR="0082088F" w:rsidRDefault="0082088F" w:rsidP="008208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</w:t>
      </w:r>
      <w:r w:rsidR="00965C26">
        <w:rPr>
          <w:rFonts w:ascii="Times New Roman" w:hAnsi="Times New Roman" w:cs="Times New Roman"/>
          <w:sz w:val="24"/>
          <w:szCs w:val="24"/>
        </w:rPr>
        <w:t>,</w:t>
      </w:r>
      <w:r w:rsidR="00965C26" w:rsidRPr="00965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06.02.2026 № 5</w:t>
      </w:r>
      <w:r w:rsidR="00965C26">
        <w:rPr>
          <w:rFonts w:ascii="Times New Roman" w:hAnsi="Times New Roman" w:cs="Times New Roman"/>
          <w:bCs/>
          <w:sz w:val="24"/>
          <w:szCs w:val="24"/>
        </w:rPr>
        <w:t>2</w:t>
      </w:r>
      <w:r w:rsidR="00965C26" w:rsidRPr="007909BB">
        <w:rPr>
          <w:rFonts w:ascii="Times New Roman" w:hAnsi="Times New Roman" w:cs="Times New Roman"/>
          <w:bCs/>
          <w:sz w:val="24"/>
          <w:szCs w:val="24"/>
        </w:rPr>
        <w:t>-п</w:t>
      </w:r>
      <w:r w:rsidRPr="00EC6236">
        <w:rPr>
          <w:rFonts w:ascii="Times New Roman" w:hAnsi="Times New Roman" w:cs="Times New Roman"/>
          <w:sz w:val="24"/>
          <w:szCs w:val="24"/>
        </w:rPr>
        <w:t>)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Уведомление о предоставлении (или об отказе в предоставлении) ЕМП направляется заявителю или представителю способом, указанным в заявлении, в течение 5 рабочих дней со дня принятия такого решения. В уведомлении о принятом решении об отказе в предоставлении ЕМП указываются основания, в соответствии с которыми было принято такое решение, и порядок его обжалования.</w:t>
      </w:r>
    </w:p>
    <w:p w:rsidR="00172C82" w:rsidRPr="00764157" w:rsidRDefault="00172C82" w:rsidP="007641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Финансовое управление в срок не позднее 3 рабочих дней со дня поступления ходатайства и протокола комиссии подготавливает </w:t>
      </w:r>
      <w:r w:rsidR="00EB47C9">
        <w:rPr>
          <w:rFonts w:ascii="Times New Roman" w:hAnsi="Times New Roman" w:cs="Times New Roman"/>
          <w:sz w:val="28"/>
          <w:szCs w:val="28"/>
        </w:rPr>
        <w:t>распоряжение</w:t>
      </w:r>
      <w:r w:rsidR="00EB47C9" w:rsidRPr="00764157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64157" w:rsidRPr="00764157">
        <w:rPr>
          <w:rFonts w:ascii="Times New Roman" w:hAnsi="Times New Roman" w:cs="Times New Roman"/>
          <w:sz w:val="28"/>
          <w:szCs w:val="28"/>
        </w:rPr>
        <w:t>Абанского района</w:t>
      </w:r>
      <w:r w:rsidRPr="00764157">
        <w:rPr>
          <w:rFonts w:ascii="Times New Roman" w:hAnsi="Times New Roman" w:cs="Times New Roman"/>
          <w:sz w:val="28"/>
          <w:szCs w:val="28"/>
        </w:rPr>
        <w:t xml:space="preserve"> о выделении средств резервного фонда. Администрация </w:t>
      </w:r>
      <w:r w:rsidR="00764157" w:rsidRPr="00764157">
        <w:rPr>
          <w:rFonts w:ascii="Times New Roman" w:hAnsi="Times New Roman" w:cs="Times New Roman"/>
          <w:sz w:val="28"/>
          <w:szCs w:val="28"/>
        </w:rPr>
        <w:t>Абанского района</w:t>
      </w:r>
      <w:r w:rsidRPr="00764157">
        <w:rPr>
          <w:rFonts w:ascii="Times New Roman" w:hAnsi="Times New Roman" w:cs="Times New Roman"/>
          <w:sz w:val="28"/>
          <w:szCs w:val="28"/>
        </w:rPr>
        <w:t xml:space="preserve"> не позднее 5 рабочих дней со дня принятия </w:t>
      </w:r>
      <w:r w:rsidR="00BE438E">
        <w:rPr>
          <w:rFonts w:ascii="Times New Roman" w:hAnsi="Times New Roman" w:cs="Times New Roman"/>
          <w:sz w:val="28"/>
          <w:szCs w:val="28"/>
        </w:rPr>
        <w:t>распоряжения</w:t>
      </w:r>
      <w:r w:rsidR="00BE438E" w:rsidRPr="00764157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о выделении средств резервного фонда перечисляет средства на счет, реквизиты которого приложены к заявлению.</w:t>
      </w:r>
    </w:p>
    <w:p w:rsidR="0082088F" w:rsidRDefault="0082088F" w:rsidP="008208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236">
        <w:rPr>
          <w:rFonts w:ascii="Times New Roman" w:hAnsi="Times New Roman" w:cs="Times New Roman"/>
          <w:sz w:val="24"/>
          <w:szCs w:val="24"/>
        </w:rPr>
        <w:t>(в редакции постановления от 09.09.2024 № 345-п</w:t>
      </w:r>
      <w:r w:rsidR="001F6331">
        <w:rPr>
          <w:rFonts w:ascii="Times New Roman" w:hAnsi="Times New Roman" w:cs="Times New Roman"/>
          <w:sz w:val="24"/>
          <w:szCs w:val="24"/>
        </w:rPr>
        <w:t>, от 05.05.2025 № 152-п</w:t>
      </w:r>
      <w:r w:rsidRPr="00EC6236">
        <w:rPr>
          <w:rFonts w:ascii="Times New Roman" w:hAnsi="Times New Roman" w:cs="Times New Roman"/>
          <w:sz w:val="24"/>
          <w:szCs w:val="24"/>
        </w:rPr>
        <w:t>)</w:t>
      </w:r>
    </w:p>
    <w:p w:rsidR="00A0738D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7. Основаниями для отказа в </w:t>
      </w:r>
      <w:r w:rsidR="00F821D5">
        <w:rPr>
          <w:rFonts w:ascii="Times New Roman" w:hAnsi="Times New Roman" w:cs="Times New Roman"/>
          <w:sz w:val="28"/>
          <w:szCs w:val="28"/>
        </w:rPr>
        <w:t>предоставлении</w:t>
      </w:r>
      <w:r w:rsidR="00F821D5" w:rsidRPr="00764157">
        <w:rPr>
          <w:rFonts w:ascii="Times New Roman" w:hAnsi="Times New Roman" w:cs="Times New Roman"/>
          <w:sz w:val="28"/>
          <w:szCs w:val="28"/>
        </w:rPr>
        <w:t xml:space="preserve"> </w:t>
      </w:r>
      <w:r w:rsidR="004E4060" w:rsidRPr="00764157">
        <w:rPr>
          <w:rFonts w:ascii="Times New Roman" w:hAnsi="Times New Roman" w:cs="Times New Roman"/>
          <w:sz w:val="28"/>
          <w:szCs w:val="28"/>
        </w:rPr>
        <w:t>Е</w:t>
      </w:r>
      <w:r w:rsidRPr="00764157">
        <w:rPr>
          <w:rFonts w:ascii="Times New Roman" w:hAnsi="Times New Roman" w:cs="Times New Roman"/>
          <w:sz w:val="28"/>
          <w:szCs w:val="28"/>
        </w:rPr>
        <w:t>МП являются:</w:t>
      </w:r>
    </w:p>
    <w:p w:rsidR="00F821D5" w:rsidRPr="00F821D5" w:rsidRDefault="00F821D5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1D5">
        <w:rPr>
          <w:rFonts w:ascii="Times New Roman" w:hAnsi="Times New Roman" w:cs="Times New Roman"/>
          <w:sz w:val="24"/>
          <w:szCs w:val="24"/>
        </w:rPr>
        <w:t>(в редакции постановления от 05.05.2025 № 152-п)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лицо не является участником СВО;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заявитель не относится к членам семьи </w:t>
      </w:r>
      <w:r w:rsidR="00D32533">
        <w:rPr>
          <w:rFonts w:ascii="Times New Roman" w:hAnsi="Times New Roman" w:cs="Times New Roman"/>
          <w:sz w:val="28"/>
          <w:szCs w:val="28"/>
        </w:rPr>
        <w:t xml:space="preserve">участника СВО </w:t>
      </w:r>
      <w:r w:rsidRPr="00764157">
        <w:rPr>
          <w:rFonts w:ascii="Times New Roman" w:hAnsi="Times New Roman" w:cs="Times New Roman"/>
          <w:sz w:val="28"/>
          <w:szCs w:val="28"/>
        </w:rPr>
        <w:t>(не соответствует требованиям пункта 3 настоящего Порядка);</w:t>
      </w:r>
    </w:p>
    <w:p w:rsidR="00BB66A7" w:rsidRDefault="00BB66A7" w:rsidP="00BB66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26.12.2024 № 590-п</w:t>
      </w:r>
      <w:r w:rsidRPr="00EC6236">
        <w:rPr>
          <w:rFonts w:ascii="Times New Roman" w:hAnsi="Times New Roman" w:cs="Times New Roman"/>
          <w:sz w:val="24"/>
          <w:szCs w:val="24"/>
        </w:rPr>
        <w:t>)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не представлены или представлены не в полном объеме документы, указанные в </w:t>
      </w:r>
      <w:hyperlink w:anchor="P47">
        <w:r w:rsidRPr="00764157">
          <w:rPr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76415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представлены заведомо недостоверные сведения, влияющие на право назначения РМП;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ЕМП в текущем календарном году была оказана участнику СВО, одному или нескольким обратившимся членам семьи</w:t>
      </w:r>
      <w:r w:rsidR="002C7281"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Pr="00764157">
        <w:rPr>
          <w:rFonts w:ascii="Times New Roman" w:hAnsi="Times New Roman" w:cs="Times New Roman"/>
          <w:sz w:val="28"/>
          <w:szCs w:val="28"/>
        </w:rPr>
        <w:t>, либо комиссией уже принято решение об оказании ЕМП.</w:t>
      </w:r>
    </w:p>
    <w:p w:rsidR="00180F2C" w:rsidRDefault="00180F2C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25.09.2024 366-п)</w:t>
      </w:r>
    </w:p>
    <w:p w:rsidR="00A0738D" w:rsidRPr="00764157" w:rsidRDefault="00A0738D" w:rsidP="007641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 xml:space="preserve">Заявитель, получивший отказ в </w:t>
      </w:r>
      <w:r w:rsidR="00F41451">
        <w:rPr>
          <w:rFonts w:ascii="Times New Roman" w:hAnsi="Times New Roman" w:cs="Times New Roman"/>
          <w:sz w:val="28"/>
          <w:szCs w:val="28"/>
        </w:rPr>
        <w:t>предоставлении</w:t>
      </w:r>
      <w:r w:rsidR="00F41451" w:rsidRPr="00764157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ЕМП, имеет право на повторное обращение за ЕМП случае устранения обстоятельств, послуживших основанием для отказа.</w:t>
      </w:r>
    </w:p>
    <w:p w:rsidR="00F41451" w:rsidRPr="00F821D5" w:rsidRDefault="00F41451" w:rsidP="00F414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1D5">
        <w:rPr>
          <w:rFonts w:ascii="Times New Roman" w:hAnsi="Times New Roman" w:cs="Times New Roman"/>
          <w:sz w:val="24"/>
          <w:szCs w:val="24"/>
        </w:rPr>
        <w:t>(в редакции постановления от 05.05.2025 № 152-п)</w:t>
      </w:r>
    </w:p>
    <w:p w:rsidR="002B08C3" w:rsidRDefault="002B08C3" w:rsidP="00764157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854123" w:rsidRDefault="00854123" w:rsidP="00764157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854123" w:rsidRDefault="00854123" w:rsidP="00764157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854123" w:rsidRDefault="00854123" w:rsidP="00764157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854123" w:rsidRDefault="00854123" w:rsidP="00764157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</w:p>
    <w:p w:rsidR="00A0738D" w:rsidRPr="00764157" w:rsidRDefault="00A0738D" w:rsidP="00764157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Приложение</w:t>
      </w:r>
    </w:p>
    <w:p w:rsidR="00A0738D" w:rsidRDefault="00A0738D" w:rsidP="00764157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764157">
        <w:rPr>
          <w:rFonts w:ascii="Times New Roman" w:hAnsi="Times New Roman" w:cs="Times New Roman"/>
          <w:sz w:val="28"/>
          <w:szCs w:val="28"/>
        </w:rPr>
        <w:t>к Порядку</w:t>
      </w:r>
      <w:r w:rsidR="00852BB2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оказания единовременной</w:t>
      </w:r>
      <w:r w:rsidR="00852BB2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материальной помощи</w:t>
      </w:r>
      <w:r w:rsidR="00852BB2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участникам специальной</w:t>
      </w:r>
      <w:r w:rsidR="00852BB2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военной операции</w:t>
      </w:r>
      <w:r w:rsidR="00852BB2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и членам их семей за счет</w:t>
      </w:r>
      <w:r w:rsidR="00852BB2">
        <w:rPr>
          <w:rFonts w:ascii="Times New Roman" w:hAnsi="Times New Roman" w:cs="Times New Roman"/>
          <w:sz w:val="28"/>
          <w:szCs w:val="28"/>
        </w:rPr>
        <w:t xml:space="preserve"> </w:t>
      </w:r>
      <w:r w:rsidRPr="00764157">
        <w:rPr>
          <w:rFonts w:ascii="Times New Roman" w:hAnsi="Times New Roman" w:cs="Times New Roman"/>
          <w:sz w:val="28"/>
          <w:szCs w:val="28"/>
        </w:rPr>
        <w:t>средств резервного фонда</w:t>
      </w:r>
    </w:p>
    <w:p w:rsidR="003B06A6" w:rsidRPr="00764157" w:rsidRDefault="003B06A6" w:rsidP="00764157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(в редакции постановления от 25.09.2024 366-п</w:t>
      </w:r>
      <w:r w:rsidR="00717E98">
        <w:rPr>
          <w:rFonts w:ascii="Times New Roman" w:hAnsi="Times New Roman" w:cs="Times New Roman"/>
          <w:sz w:val="24"/>
          <w:szCs w:val="24"/>
        </w:rPr>
        <w:t>, 25.11.2024 № 485-п</w:t>
      </w:r>
      <w:r w:rsidR="00087474">
        <w:rPr>
          <w:rFonts w:ascii="Times New Roman" w:hAnsi="Times New Roman" w:cs="Times New Roman"/>
          <w:sz w:val="24"/>
          <w:szCs w:val="24"/>
        </w:rPr>
        <w:t>, 05.05.2025 № 152-п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0738D" w:rsidRDefault="00A0738D">
      <w:pPr>
        <w:pStyle w:val="ConsPlusNormal"/>
        <w:ind w:firstLine="540"/>
        <w:jc w:val="both"/>
      </w:pPr>
    </w:p>
    <w:p w:rsidR="00A0738D" w:rsidRPr="00852BB2" w:rsidRDefault="00A0738D" w:rsidP="00852BB2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88"/>
      <w:bookmarkEnd w:id="12"/>
      <w:r w:rsidRPr="00852BB2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852BB2" w:rsidRPr="00852BB2">
        <w:rPr>
          <w:rFonts w:ascii="Times New Roman" w:hAnsi="Times New Roman" w:cs="Times New Roman"/>
          <w:sz w:val="28"/>
          <w:szCs w:val="28"/>
        </w:rPr>
        <w:t xml:space="preserve">Абанского района </w:t>
      </w:r>
      <w:r w:rsidRPr="00852BB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52BB2" w:rsidRPr="00852BB2" w:rsidRDefault="00852BB2" w:rsidP="00852BB2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A0738D" w:rsidRPr="00852BB2" w:rsidRDefault="00A073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738D" w:rsidRPr="00852BB2" w:rsidRDefault="00A0738D" w:rsidP="00852B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ЗАЯВЛЕНИЕ</w:t>
      </w:r>
    </w:p>
    <w:p w:rsidR="00A0738D" w:rsidRDefault="00A0738D">
      <w:pPr>
        <w:pStyle w:val="ConsPlusNonformat"/>
        <w:jc w:val="both"/>
      </w:pPr>
    </w:p>
    <w:p w:rsidR="00964BD1" w:rsidRPr="00852BB2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Заявитель: (представитель заявителя)</w:t>
      </w:r>
    </w:p>
    <w:p w:rsidR="00964BD1" w:rsidRPr="00852BB2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64BD1" w:rsidRPr="00852BB2" w:rsidRDefault="00964BD1" w:rsidP="00964BD1">
      <w:pPr>
        <w:pStyle w:val="ConsPlusNonformat"/>
        <w:jc w:val="center"/>
        <w:rPr>
          <w:rFonts w:ascii="Times New Roman" w:hAnsi="Times New Roman" w:cs="Times New Roman"/>
        </w:rPr>
      </w:pPr>
      <w:r w:rsidRPr="00852BB2">
        <w:rPr>
          <w:rFonts w:ascii="Times New Roman" w:hAnsi="Times New Roman" w:cs="Times New Roman"/>
        </w:rPr>
        <w:t>(фамилия, имя, отчество)</w:t>
      </w:r>
    </w:p>
    <w:p w:rsidR="00964BD1" w:rsidRPr="00852BB2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2BB2">
        <w:rPr>
          <w:rFonts w:ascii="Times New Roman" w:hAnsi="Times New Roman" w:cs="Times New Roman"/>
          <w:sz w:val="28"/>
          <w:szCs w:val="28"/>
        </w:rPr>
        <w:t>Адрес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и места регистрации заявителя</w:t>
      </w:r>
      <w:r w:rsidRPr="00852BB2">
        <w:rPr>
          <w:rFonts w:ascii="Times New Roman" w:hAnsi="Times New Roman" w:cs="Times New Roman"/>
          <w:sz w:val="28"/>
          <w:szCs w:val="28"/>
        </w:rPr>
        <w:t>: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Pr="00217F5F" w:rsidRDefault="00964BD1" w:rsidP="00964BD1">
      <w:pPr>
        <w:pStyle w:val="ConsPlusNonformat"/>
        <w:jc w:val="center"/>
        <w:rPr>
          <w:rFonts w:ascii="Times New Roman" w:hAnsi="Times New Roman" w:cs="Times New Roman"/>
        </w:rPr>
      </w:pPr>
      <w:r w:rsidRPr="00217F5F">
        <w:rPr>
          <w:rFonts w:ascii="Times New Roman" w:hAnsi="Times New Roman" w:cs="Times New Roman"/>
        </w:rPr>
        <w:t>(указывается адрес регистрации по месту жительства или пребывания)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Pr="00217F5F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Телефонный номер: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Pr="00217F5F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Pr="00217F5F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Документ, удостоверяющий личность: наименование документа:</w:t>
      </w:r>
    </w:p>
    <w:p w:rsidR="00964BD1" w:rsidRPr="00217F5F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______________ серия ____ номер _________ дата выдачи ___________ кем выдан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F5F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964BD1" w:rsidRPr="00217F5F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17F5F">
        <w:rPr>
          <w:rFonts w:ascii="Times New Roman" w:hAnsi="Times New Roman" w:cs="Times New Roman"/>
          <w:sz w:val="28"/>
          <w:szCs w:val="28"/>
        </w:rPr>
        <w:t>Прошу предоставить мне единовременную материальную помощь по следующему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F5F">
        <w:rPr>
          <w:rFonts w:ascii="Times New Roman" w:hAnsi="Times New Roman" w:cs="Times New Roman"/>
          <w:sz w:val="28"/>
          <w:szCs w:val="28"/>
        </w:rPr>
        <w:t>основанию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Pr="00396194" w:rsidRDefault="00964BD1" w:rsidP="00964BD1">
      <w:pPr>
        <w:pStyle w:val="ConsPlusNonformat"/>
        <w:jc w:val="center"/>
        <w:rPr>
          <w:rFonts w:ascii="Times New Roman" w:hAnsi="Times New Roman" w:cs="Times New Roman"/>
        </w:rPr>
      </w:pPr>
      <w:r w:rsidRPr="00396194">
        <w:rPr>
          <w:rFonts w:ascii="Times New Roman" w:hAnsi="Times New Roman" w:cs="Times New Roman"/>
        </w:rPr>
        <w:t>(указывается вид ЕМП, жилое помещение с печным отоплением, степень</w:t>
      </w:r>
    </w:p>
    <w:p w:rsidR="00964BD1" w:rsidRPr="00396194" w:rsidRDefault="00964BD1" w:rsidP="00964BD1">
      <w:pPr>
        <w:pStyle w:val="ConsPlusNonformat"/>
        <w:jc w:val="center"/>
        <w:rPr>
          <w:rFonts w:ascii="Times New Roman" w:hAnsi="Times New Roman" w:cs="Times New Roman"/>
        </w:rPr>
      </w:pPr>
      <w:r w:rsidRPr="00396194">
        <w:rPr>
          <w:rFonts w:ascii="Times New Roman" w:hAnsi="Times New Roman" w:cs="Times New Roman"/>
        </w:rPr>
        <w:t>родства, фамилия, имя, отчество участника специальной операции)</w:t>
      </w:r>
    </w:p>
    <w:p w:rsidR="00964BD1" w:rsidRPr="00CF4EE1" w:rsidRDefault="00964BD1" w:rsidP="00964BD1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4EE1">
        <w:rPr>
          <w:rFonts w:ascii="Times New Roman" w:hAnsi="Times New Roman" w:cs="Times New Roman"/>
          <w:sz w:val="28"/>
          <w:szCs w:val="28"/>
        </w:rPr>
        <w:t>Предупрежден (а) об ответственности за представление ложной информации и недостоверных (поддельных) документов.</w:t>
      </w:r>
    </w:p>
    <w:p w:rsidR="00964BD1" w:rsidRPr="00CF4EE1" w:rsidRDefault="00964BD1" w:rsidP="00964BD1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4EE1">
        <w:rPr>
          <w:rFonts w:ascii="Times New Roman" w:hAnsi="Times New Roman" w:cs="Times New Roman"/>
          <w:sz w:val="28"/>
          <w:szCs w:val="28"/>
        </w:rPr>
        <w:t>Против проверки представленных мной сведений не возражаю.</w:t>
      </w:r>
    </w:p>
    <w:p w:rsidR="00964BD1" w:rsidRPr="00CF4EE1" w:rsidRDefault="00964BD1" w:rsidP="00964BD1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4EE1">
        <w:rPr>
          <w:rFonts w:ascii="Times New Roman" w:hAnsi="Times New Roman" w:cs="Times New Roman"/>
          <w:sz w:val="28"/>
          <w:szCs w:val="28"/>
        </w:rPr>
        <w:t xml:space="preserve">В целях решения вопроса о предоставлении мне единовременной компенсации,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Pr="00CF4EE1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 даю согласие на обработку моих персональных данных (в том числе фамилии, имени, отчества, года, месяца, даты и места </w:t>
      </w:r>
      <w:r w:rsidRPr="00CF4EE1">
        <w:rPr>
          <w:rFonts w:ascii="Times New Roman" w:hAnsi="Times New Roman" w:cs="Times New Roman"/>
          <w:sz w:val="28"/>
          <w:szCs w:val="28"/>
        </w:rPr>
        <w:lastRenderedPageBreak/>
        <w:t>рождения, адреса, семейного, социального, имущественного положения, другой информации),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964BD1" w:rsidRPr="00CF4EE1" w:rsidRDefault="00964BD1" w:rsidP="00964BD1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F4EE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действует до 31 декабря текущего года.</w:t>
      </w:r>
    </w:p>
    <w:p w:rsidR="00964BD1" w:rsidRPr="00396194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6194">
        <w:rPr>
          <w:rFonts w:ascii="Times New Roman" w:hAnsi="Times New Roman" w:cs="Times New Roman"/>
          <w:sz w:val="28"/>
          <w:szCs w:val="28"/>
        </w:rPr>
        <w:t>Материальную помощь прошу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194">
        <w:rPr>
          <w:rFonts w:ascii="Times New Roman" w:hAnsi="Times New Roman" w:cs="Times New Roman"/>
          <w:sz w:val="28"/>
          <w:szCs w:val="28"/>
        </w:rPr>
        <w:t>перечислить по следующим реквизитам: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Pr="00396194" w:rsidRDefault="00964BD1" w:rsidP="00964BD1">
      <w:pPr>
        <w:pStyle w:val="ConsPlusNonformat"/>
        <w:jc w:val="center"/>
        <w:rPr>
          <w:rFonts w:ascii="Times New Roman" w:hAnsi="Times New Roman" w:cs="Times New Roman"/>
        </w:rPr>
      </w:pPr>
      <w:r w:rsidRPr="00396194">
        <w:rPr>
          <w:rFonts w:ascii="Times New Roman" w:hAnsi="Times New Roman" w:cs="Times New Roman"/>
        </w:rPr>
        <w:t>(наименование кредитной организации, номер счета получателя, БИК)</w:t>
      </w:r>
    </w:p>
    <w:p w:rsidR="00964BD1" w:rsidRPr="00396194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96194">
        <w:rPr>
          <w:rFonts w:ascii="Times New Roman" w:hAnsi="Times New Roman" w:cs="Times New Roman"/>
          <w:sz w:val="28"/>
          <w:szCs w:val="28"/>
        </w:rPr>
        <w:t>Документы, прилагаемые к заявлению: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  <w:r>
        <w:t>___________________________________________________________________________</w:t>
      </w:r>
    </w:p>
    <w:p w:rsidR="00964BD1" w:rsidRDefault="00964BD1" w:rsidP="00964BD1">
      <w:pPr>
        <w:pStyle w:val="ConsPlusNonformat"/>
        <w:jc w:val="both"/>
      </w:pPr>
    </w:p>
    <w:p w:rsidR="00964BD1" w:rsidRDefault="00964BD1" w:rsidP="00964BD1">
      <w:pPr>
        <w:pStyle w:val="ConsPlusNonformat"/>
        <w:jc w:val="both"/>
      </w:pPr>
      <w:r>
        <w:t>______________ ______________ _____________________________________________</w:t>
      </w:r>
    </w:p>
    <w:p w:rsidR="00964BD1" w:rsidRPr="00A3594A" w:rsidRDefault="00964BD1" w:rsidP="00964BD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A3594A">
        <w:rPr>
          <w:rFonts w:ascii="Times New Roman" w:hAnsi="Times New Roman" w:cs="Times New Roman"/>
        </w:rPr>
        <w:t xml:space="preserve">    (</w:t>
      </w:r>
      <w:proofErr w:type="gramStart"/>
      <w:r w:rsidRPr="00A3594A">
        <w:rPr>
          <w:rFonts w:ascii="Times New Roman" w:hAnsi="Times New Roman" w:cs="Times New Roman"/>
        </w:rPr>
        <w:t xml:space="preserve">дата)   </w:t>
      </w:r>
      <w:proofErr w:type="gramEnd"/>
      <w:r w:rsidRPr="00A3594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A3594A">
        <w:rPr>
          <w:rFonts w:ascii="Times New Roman" w:hAnsi="Times New Roman" w:cs="Times New Roman"/>
        </w:rPr>
        <w:t xml:space="preserve">  (подпись)   </w:t>
      </w:r>
      <w:proofErr w:type="gramEnd"/>
      <w:r w:rsidRPr="00A3594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</w:t>
      </w:r>
      <w:proofErr w:type="gramStart"/>
      <w:r w:rsidRPr="00A3594A">
        <w:rPr>
          <w:rFonts w:ascii="Times New Roman" w:hAnsi="Times New Roman" w:cs="Times New Roman"/>
        </w:rPr>
        <w:t xml:space="preserve">   (</w:t>
      </w:r>
      <w:proofErr w:type="gramEnd"/>
      <w:r w:rsidRPr="00A3594A">
        <w:rPr>
          <w:rFonts w:ascii="Times New Roman" w:hAnsi="Times New Roman" w:cs="Times New Roman"/>
        </w:rPr>
        <w:t>ФИО)</w:t>
      </w:r>
    </w:p>
    <w:p w:rsidR="00964BD1" w:rsidRDefault="00964BD1" w:rsidP="00964BD1">
      <w:pPr>
        <w:pStyle w:val="ConsPlusNonformat"/>
        <w:jc w:val="both"/>
      </w:pPr>
    </w:p>
    <w:p w:rsidR="00964BD1" w:rsidRPr="00A3594A" w:rsidRDefault="00964BD1" w:rsidP="00964B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594A">
        <w:rPr>
          <w:rFonts w:ascii="Times New Roman" w:hAnsi="Times New Roman" w:cs="Times New Roman"/>
          <w:sz w:val="28"/>
          <w:szCs w:val="28"/>
        </w:rPr>
        <w:t>Заявление и документы принял:</w:t>
      </w:r>
    </w:p>
    <w:p w:rsidR="00964BD1" w:rsidRPr="00A3594A" w:rsidRDefault="00964BD1" w:rsidP="00964BD1">
      <w:pPr>
        <w:pStyle w:val="ConsPlusNonformat"/>
        <w:jc w:val="both"/>
        <w:rPr>
          <w:rFonts w:ascii="Times New Roman" w:hAnsi="Times New Roman" w:cs="Times New Roman"/>
        </w:rPr>
      </w:pPr>
      <w:r w:rsidRPr="00A3594A">
        <w:rPr>
          <w:rFonts w:ascii="Times New Roman" w:hAnsi="Times New Roman" w:cs="Times New Roman"/>
        </w:rPr>
        <w:t>(ФИО специалиста, дата)</w:t>
      </w:r>
    </w:p>
    <w:p w:rsidR="00A0738D" w:rsidRDefault="00A3594A" w:rsidP="00A3594A">
      <w:pPr>
        <w:pStyle w:val="ConsPlusNormal"/>
        <w:jc w:val="both"/>
      </w:pPr>
      <w:r>
        <w:t>_______________________________________________________________________________</w:t>
      </w:r>
    </w:p>
    <w:sectPr w:rsidR="00A0738D" w:rsidSect="00854123">
      <w:headerReference w:type="default" r:id="rId11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49C0" w:rsidRDefault="005349C0" w:rsidP="00EC6236">
      <w:r>
        <w:separator/>
      </w:r>
    </w:p>
  </w:endnote>
  <w:endnote w:type="continuationSeparator" w:id="0">
    <w:p w:rsidR="005349C0" w:rsidRDefault="005349C0" w:rsidP="00EC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49C0" w:rsidRDefault="005349C0" w:rsidP="00EC6236">
      <w:r>
        <w:separator/>
      </w:r>
    </w:p>
  </w:footnote>
  <w:footnote w:type="continuationSeparator" w:id="0">
    <w:p w:rsidR="005349C0" w:rsidRDefault="005349C0" w:rsidP="00EC6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828"/>
      <w:docPartObj>
        <w:docPartGallery w:val="Page Numbers (Top of Page)"/>
        <w:docPartUnique/>
      </w:docPartObj>
    </w:sdtPr>
    <w:sdtContent>
      <w:p w:rsidR="00AB103D" w:rsidRDefault="004C02C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103D" w:rsidRDefault="00AB103D">
    <w:pPr>
      <w:pStyle w:val="ab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8D"/>
    <w:rsid w:val="0001441F"/>
    <w:rsid w:val="00057BED"/>
    <w:rsid w:val="00077895"/>
    <w:rsid w:val="00087474"/>
    <w:rsid w:val="00091AFA"/>
    <w:rsid w:val="000A5B2C"/>
    <w:rsid w:val="000C4B84"/>
    <w:rsid w:val="000D0C06"/>
    <w:rsid w:val="000D34FD"/>
    <w:rsid w:val="000F0121"/>
    <w:rsid w:val="001021A0"/>
    <w:rsid w:val="00110ED5"/>
    <w:rsid w:val="0012370E"/>
    <w:rsid w:val="00140A06"/>
    <w:rsid w:val="00157390"/>
    <w:rsid w:val="001640C7"/>
    <w:rsid w:val="00172C82"/>
    <w:rsid w:val="001804F5"/>
    <w:rsid w:val="00180C38"/>
    <w:rsid w:val="00180F2C"/>
    <w:rsid w:val="001C1DA1"/>
    <w:rsid w:val="001C3029"/>
    <w:rsid w:val="001C5AC0"/>
    <w:rsid w:val="001D292F"/>
    <w:rsid w:val="001D3713"/>
    <w:rsid w:val="001D4179"/>
    <w:rsid w:val="001E231B"/>
    <w:rsid w:val="001E3585"/>
    <w:rsid w:val="001F6331"/>
    <w:rsid w:val="001F67FE"/>
    <w:rsid w:val="00217F5F"/>
    <w:rsid w:val="00220FDF"/>
    <w:rsid w:val="00241802"/>
    <w:rsid w:val="002601B7"/>
    <w:rsid w:val="00293F2E"/>
    <w:rsid w:val="002B08C3"/>
    <w:rsid w:val="002C7281"/>
    <w:rsid w:val="002D6F1D"/>
    <w:rsid w:val="00307042"/>
    <w:rsid w:val="00345EDF"/>
    <w:rsid w:val="00375C17"/>
    <w:rsid w:val="003874A1"/>
    <w:rsid w:val="00387C10"/>
    <w:rsid w:val="0039261E"/>
    <w:rsid w:val="00396194"/>
    <w:rsid w:val="003B06A6"/>
    <w:rsid w:val="003B3A99"/>
    <w:rsid w:val="003E0ED1"/>
    <w:rsid w:val="003F17B7"/>
    <w:rsid w:val="00414E2D"/>
    <w:rsid w:val="004251FD"/>
    <w:rsid w:val="00430C40"/>
    <w:rsid w:val="00431A63"/>
    <w:rsid w:val="0045524F"/>
    <w:rsid w:val="004A1576"/>
    <w:rsid w:val="004A29E8"/>
    <w:rsid w:val="004A6548"/>
    <w:rsid w:val="004B0F09"/>
    <w:rsid w:val="004B1A69"/>
    <w:rsid w:val="004C02C9"/>
    <w:rsid w:val="004C291A"/>
    <w:rsid w:val="004C70D2"/>
    <w:rsid w:val="004D00D0"/>
    <w:rsid w:val="004E4060"/>
    <w:rsid w:val="004E7886"/>
    <w:rsid w:val="0052166A"/>
    <w:rsid w:val="005349C0"/>
    <w:rsid w:val="00535916"/>
    <w:rsid w:val="00542F38"/>
    <w:rsid w:val="00544ED8"/>
    <w:rsid w:val="00545AF0"/>
    <w:rsid w:val="00547EC2"/>
    <w:rsid w:val="00553FDF"/>
    <w:rsid w:val="00560473"/>
    <w:rsid w:val="00564832"/>
    <w:rsid w:val="00595A01"/>
    <w:rsid w:val="005967A2"/>
    <w:rsid w:val="005B0274"/>
    <w:rsid w:val="005C18C5"/>
    <w:rsid w:val="005C67B2"/>
    <w:rsid w:val="005D3971"/>
    <w:rsid w:val="005E320A"/>
    <w:rsid w:val="005E5D33"/>
    <w:rsid w:val="005F0E6F"/>
    <w:rsid w:val="00622E9A"/>
    <w:rsid w:val="00626402"/>
    <w:rsid w:val="00630734"/>
    <w:rsid w:val="00654ADF"/>
    <w:rsid w:val="00655E59"/>
    <w:rsid w:val="0067726A"/>
    <w:rsid w:val="00685E61"/>
    <w:rsid w:val="006B714E"/>
    <w:rsid w:val="006C3970"/>
    <w:rsid w:val="00704FA2"/>
    <w:rsid w:val="00713BC8"/>
    <w:rsid w:val="00717E98"/>
    <w:rsid w:val="00734855"/>
    <w:rsid w:val="00735E1C"/>
    <w:rsid w:val="007411FC"/>
    <w:rsid w:val="00745417"/>
    <w:rsid w:val="007540D1"/>
    <w:rsid w:val="007637A3"/>
    <w:rsid w:val="00764157"/>
    <w:rsid w:val="0077094D"/>
    <w:rsid w:val="00776BB1"/>
    <w:rsid w:val="00792467"/>
    <w:rsid w:val="007E2D85"/>
    <w:rsid w:val="007E6F2B"/>
    <w:rsid w:val="0082088F"/>
    <w:rsid w:val="008248C9"/>
    <w:rsid w:val="0083029C"/>
    <w:rsid w:val="00841509"/>
    <w:rsid w:val="008439E6"/>
    <w:rsid w:val="00852BB2"/>
    <w:rsid w:val="00854123"/>
    <w:rsid w:val="00882EEC"/>
    <w:rsid w:val="008B3493"/>
    <w:rsid w:val="008D125B"/>
    <w:rsid w:val="00912510"/>
    <w:rsid w:val="00944267"/>
    <w:rsid w:val="00964BD1"/>
    <w:rsid w:val="00965C26"/>
    <w:rsid w:val="009670D1"/>
    <w:rsid w:val="00994DCE"/>
    <w:rsid w:val="009A241E"/>
    <w:rsid w:val="009E704F"/>
    <w:rsid w:val="00A0738D"/>
    <w:rsid w:val="00A3594A"/>
    <w:rsid w:val="00A5005C"/>
    <w:rsid w:val="00A54675"/>
    <w:rsid w:val="00A83241"/>
    <w:rsid w:val="00AA0833"/>
    <w:rsid w:val="00AB103D"/>
    <w:rsid w:val="00AF5CE9"/>
    <w:rsid w:val="00B338FE"/>
    <w:rsid w:val="00B408E3"/>
    <w:rsid w:val="00B54DAA"/>
    <w:rsid w:val="00B85782"/>
    <w:rsid w:val="00BA05F5"/>
    <w:rsid w:val="00BA6A1A"/>
    <w:rsid w:val="00BB145C"/>
    <w:rsid w:val="00BB479F"/>
    <w:rsid w:val="00BB66A7"/>
    <w:rsid w:val="00BC37D6"/>
    <w:rsid w:val="00BD5F27"/>
    <w:rsid w:val="00BE1CA4"/>
    <w:rsid w:val="00BE438E"/>
    <w:rsid w:val="00BE6994"/>
    <w:rsid w:val="00BF6F1C"/>
    <w:rsid w:val="00C45B02"/>
    <w:rsid w:val="00C53FA2"/>
    <w:rsid w:val="00C56308"/>
    <w:rsid w:val="00C570A4"/>
    <w:rsid w:val="00C754F7"/>
    <w:rsid w:val="00C80F9E"/>
    <w:rsid w:val="00C92FD7"/>
    <w:rsid w:val="00C95B5F"/>
    <w:rsid w:val="00CC3ADD"/>
    <w:rsid w:val="00CD141B"/>
    <w:rsid w:val="00CF296C"/>
    <w:rsid w:val="00CF5C88"/>
    <w:rsid w:val="00D06405"/>
    <w:rsid w:val="00D25F54"/>
    <w:rsid w:val="00D32533"/>
    <w:rsid w:val="00D45A78"/>
    <w:rsid w:val="00D50BE5"/>
    <w:rsid w:val="00D5131F"/>
    <w:rsid w:val="00D702DF"/>
    <w:rsid w:val="00DC050A"/>
    <w:rsid w:val="00DD6D23"/>
    <w:rsid w:val="00DE4246"/>
    <w:rsid w:val="00DF57D1"/>
    <w:rsid w:val="00DF7B82"/>
    <w:rsid w:val="00E04ADD"/>
    <w:rsid w:val="00E10744"/>
    <w:rsid w:val="00E127D1"/>
    <w:rsid w:val="00E43A75"/>
    <w:rsid w:val="00E51115"/>
    <w:rsid w:val="00E57735"/>
    <w:rsid w:val="00E60C11"/>
    <w:rsid w:val="00E663A9"/>
    <w:rsid w:val="00E97B2D"/>
    <w:rsid w:val="00EB47C9"/>
    <w:rsid w:val="00EC6236"/>
    <w:rsid w:val="00ED7882"/>
    <w:rsid w:val="00F00D75"/>
    <w:rsid w:val="00F047FA"/>
    <w:rsid w:val="00F25171"/>
    <w:rsid w:val="00F35DE3"/>
    <w:rsid w:val="00F366D3"/>
    <w:rsid w:val="00F41451"/>
    <w:rsid w:val="00F44DA4"/>
    <w:rsid w:val="00F821D5"/>
    <w:rsid w:val="00F92AE4"/>
    <w:rsid w:val="00FA2060"/>
    <w:rsid w:val="00FB14E3"/>
    <w:rsid w:val="00FB2244"/>
    <w:rsid w:val="00FC1DBC"/>
    <w:rsid w:val="00FD263F"/>
    <w:rsid w:val="00FD64C1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DC8F"/>
  <w15:docId w15:val="{9C6E943B-728C-4504-9BA7-404E65A4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738D"/>
    <w:pPr>
      <w:widowControl w:val="0"/>
      <w:autoSpaceDE w:val="0"/>
      <w:autoSpaceDN w:val="0"/>
      <w:ind w:firstLine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0738D"/>
    <w:pPr>
      <w:widowControl w:val="0"/>
      <w:autoSpaceDE w:val="0"/>
      <w:autoSpaceDN w:val="0"/>
      <w:ind w:firstLine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0738D"/>
    <w:pPr>
      <w:widowControl w:val="0"/>
      <w:autoSpaceDE w:val="0"/>
      <w:autoSpaceDN w:val="0"/>
      <w:ind w:firstLine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738D"/>
    <w:pPr>
      <w:widowControl w:val="0"/>
      <w:autoSpaceDE w:val="0"/>
      <w:autoSpaceDN w:val="0"/>
      <w:ind w:firstLine="0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27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7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237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345ED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45ED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45ED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5ED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5EDF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C62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C6236"/>
  </w:style>
  <w:style w:type="paragraph" w:styleId="ad">
    <w:name w:val="footer"/>
    <w:basedOn w:val="a"/>
    <w:link w:val="ae"/>
    <w:uiPriority w:val="99"/>
    <w:semiHidden/>
    <w:unhideWhenUsed/>
    <w:rsid w:val="00EC62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C6236"/>
  </w:style>
  <w:style w:type="paragraph" w:styleId="af">
    <w:name w:val="Revision"/>
    <w:hidden/>
    <w:uiPriority w:val="99"/>
    <w:semiHidden/>
    <w:rsid w:val="005C67B2"/>
    <w:pPr>
      <w:ind w:firstLine="0"/>
    </w:pPr>
  </w:style>
  <w:style w:type="character" w:customStyle="1" w:styleId="ConsPlusNormal0">
    <w:name w:val="ConsPlusNormal Знак"/>
    <w:link w:val="ConsPlusNormal"/>
    <w:locked/>
    <w:rsid w:val="001F67FE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8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787&amp;dst=1" TargetMode="Externa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0810&amp;dst=144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2699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269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2334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2026-01-23T02:32:00Z</cp:lastPrinted>
  <dcterms:created xsi:type="dcterms:W3CDTF">2026-03-03T07:21:00Z</dcterms:created>
  <dcterms:modified xsi:type="dcterms:W3CDTF">2026-03-03T07:21:00Z</dcterms:modified>
</cp:coreProperties>
</file>